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4504A009" w14:textId="77777777" w:rsidR="00CB705D" w:rsidRPr="008E0757" w:rsidRDefault="00CB705D" w:rsidP="00050A68">
      <w:pPr>
        <w:jc w:val="center"/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E0757">
        <w:rPr>
          <w:rFonts w:ascii="Times New Roman" w:hAnsi="Times New Roman" w:cs="Times New Roman"/>
          <w:b/>
          <w:bCs/>
          <w:color w:val="EE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8E0757">
        <w:rPr>
          <w:rFonts w:ascii="Times New Roman" w:hAnsi="Times New Roman" w:cs="Times New Roman"/>
          <w:b/>
          <w:bCs/>
          <w:color w:val="ED7D31" w:themeColor="accent2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8E0757">
        <w:rPr>
          <w:rFonts w:ascii="Times New Roman" w:hAnsi="Times New Roman" w:cs="Times New Roman"/>
          <w:b/>
          <w:bCs/>
          <w:color w:val="FFFF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8E0757">
        <w:rPr>
          <w:rFonts w:ascii="Times New Roman" w:hAnsi="Times New Roman" w:cs="Times New Roman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ш</w:t>
      </w:r>
      <w:r w:rsidRPr="008E0757"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8E0757">
        <w:rPr>
          <w:rFonts w:ascii="Times New Roman" w:hAnsi="Times New Roman" w:cs="Times New Roman"/>
          <w:b/>
          <w:bCs/>
          <w:color w:val="0070C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</w:t>
      </w:r>
      <w:r w:rsidRPr="008E0757">
        <w:rPr>
          <w:rFonts w:ascii="Times New Roman" w:hAnsi="Times New Roman" w:cs="Times New Roman"/>
          <w:b/>
          <w:bCs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</w:t>
      </w:r>
      <w:r w:rsidRPr="008E0757"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E0757">
        <w:rPr>
          <w:rFonts w:ascii="Times New Roman" w:hAnsi="Times New Roman" w:cs="Times New Roman"/>
          <w:b/>
          <w:bCs/>
          <w:color w:val="EE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Pr="008E0757">
        <w:rPr>
          <w:rFonts w:ascii="Times New Roman" w:hAnsi="Times New Roman" w:cs="Times New Roman"/>
          <w:b/>
          <w:bCs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ы</w:t>
      </w:r>
      <w:r w:rsidRPr="008E0757">
        <w:rPr>
          <w:rFonts w:ascii="Times New Roman" w:hAnsi="Times New Roman" w:cs="Times New Roman"/>
          <w:b/>
          <w:bCs/>
          <w:color w:val="FFFF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8E0757">
        <w:rPr>
          <w:rFonts w:ascii="Times New Roman" w:hAnsi="Times New Roman" w:cs="Times New Roman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8E0757"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8E0757">
        <w:rPr>
          <w:rFonts w:ascii="Times New Roman" w:hAnsi="Times New Roman" w:cs="Times New Roman"/>
          <w:b/>
          <w:bCs/>
          <w:color w:val="0070C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</w:t>
      </w:r>
      <w:r w:rsidRPr="008E0757">
        <w:rPr>
          <w:rFonts w:ascii="Times New Roman" w:hAnsi="Times New Roman" w:cs="Times New Roman"/>
          <w:b/>
          <w:bCs/>
          <w:color w:val="00206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8E0757">
        <w:rPr>
          <w:rFonts w:ascii="Times New Roman" w:hAnsi="Times New Roman" w:cs="Times New Roman"/>
          <w:b/>
          <w:bCs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</w:t>
      </w:r>
      <w:r w:rsidRPr="008E0757">
        <w:rPr>
          <w:rFonts w:ascii="Times New Roman" w:hAnsi="Times New Roman" w:cs="Times New Roman"/>
          <w:b/>
          <w:bCs/>
          <w:color w:val="EE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8E0757"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E0757">
        <w:rPr>
          <w:rFonts w:ascii="Times New Roman" w:hAnsi="Times New Roman" w:cs="Times New Roman"/>
          <w:b/>
          <w:bCs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</w:t>
      </w:r>
      <w:r w:rsidRPr="008E0757">
        <w:rPr>
          <w:rFonts w:ascii="Times New Roman" w:hAnsi="Times New Roman" w:cs="Times New Roman"/>
          <w:b/>
          <w:bCs/>
          <w:color w:val="FFFF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</w:t>
      </w:r>
      <w:r w:rsidRPr="008E0757">
        <w:rPr>
          <w:rFonts w:ascii="Times New Roman" w:hAnsi="Times New Roman" w:cs="Times New Roman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я</w:t>
      </w:r>
    </w:p>
    <w:p w14:paraId="5D7C4911" w14:textId="5AE0FD41" w:rsidR="00CB705D" w:rsidRPr="008E0757" w:rsidRDefault="00CB705D" w:rsidP="008E0757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E0757">
        <w:rPr>
          <w:rFonts w:ascii="Times New Roman" w:hAnsi="Times New Roman" w:cs="Times New Roman"/>
          <w:b/>
          <w:bCs/>
          <w:color w:val="00B050"/>
          <w:sz w:val="28"/>
          <w:szCs w:val="28"/>
        </w:rPr>
        <w:t>«</w:t>
      </w:r>
      <w:r w:rsidR="00050A68" w:rsidRPr="008E0757">
        <w:rPr>
          <w:rFonts w:ascii="Times New Roman" w:hAnsi="Times New Roman" w:cs="Times New Roman"/>
          <w:b/>
          <w:bCs/>
          <w:color w:val="00B050"/>
          <w:sz w:val="36"/>
          <w:szCs w:val="36"/>
          <w:lang w:val="ru-RU"/>
        </w:rPr>
        <w:t>З</w:t>
      </w:r>
      <w:proofErr w:type="spellStart"/>
      <w:r w:rsidRPr="008E0757">
        <w:rPr>
          <w:rFonts w:ascii="Times New Roman" w:hAnsi="Times New Roman" w:cs="Times New Roman"/>
          <w:b/>
          <w:bCs/>
          <w:color w:val="00B050"/>
          <w:sz w:val="36"/>
          <w:szCs w:val="36"/>
        </w:rPr>
        <w:t>меев</w:t>
      </w:r>
      <w:proofErr w:type="spellEnd"/>
      <w:r w:rsidRPr="008E0757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камень</w:t>
      </w:r>
      <w:r w:rsidRPr="008E0757">
        <w:rPr>
          <w:rFonts w:ascii="Times New Roman" w:hAnsi="Times New Roman" w:cs="Times New Roman"/>
          <w:b/>
          <w:bCs/>
          <w:color w:val="00B050"/>
          <w:sz w:val="28"/>
          <w:szCs w:val="28"/>
        </w:rPr>
        <w:t>»</w:t>
      </w:r>
    </w:p>
    <w:p w14:paraId="612D5148" w14:textId="67683A9F" w:rsidR="00CB705D" w:rsidRPr="00CB705D" w:rsidRDefault="00565E52" w:rsidP="00CB7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Pr="00565E52">
        <w:rPr>
          <w:rFonts w:ascii="Times New Roman" w:hAnsi="Times New Roman" w:cs="Times New Roman"/>
          <w:b/>
          <w:bCs/>
          <w:sz w:val="28"/>
          <w:szCs w:val="28"/>
        </w:rPr>
        <w:t>Не убивайте неясного ума ребенка, дайте ему расти и развиваться. Не выдумывайте для него детских ответов. Когда он начинает ставить вопросы, это значит, что ум его заработал. Дайте ему пищу для дальнейшей работы, отвечайте так, как стали бы отвечать взрослому человеку.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565E52">
        <w:rPr>
          <w:rFonts w:ascii="Times New Roman" w:hAnsi="Times New Roman" w:cs="Times New Roman"/>
          <w:sz w:val="28"/>
          <w:szCs w:val="28"/>
        </w:rPr>
        <w:t>  Д.И. Писарев</w:t>
      </w:r>
    </w:p>
    <w:p w14:paraId="22941F02" w14:textId="546EC3A3" w:rsidR="00CB705D" w:rsidRPr="00CB705D" w:rsidRDefault="00CB705D" w:rsidP="00565E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Самый 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>лучший</w:t>
      </w:r>
      <w:r w:rsidRPr="00CB705D">
        <w:rPr>
          <w:rFonts w:ascii="Times New Roman" w:hAnsi="Times New Roman" w:cs="Times New Roman"/>
          <w:sz w:val="28"/>
          <w:szCs w:val="28"/>
        </w:rPr>
        <w:t xml:space="preserve"> день – 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>день</w:t>
      </w:r>
      <w:r w:rsidRPr="00CB705D">
        <w:rPr>
          <w:rFonts w:ascii="Times New Roman" w:hAnsi="Times New Roman" w:cs="Times New Roman"/>
          <w:sz w:val="28"/>
          <w:szCs w:val="28"/>
        </w:rPr>
        <w:t xml:space="preserve"> когда семья собирается вместе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>, когда вся семья может отправиться в совместное путешествие.</w:t>
      </w:r>
      <w:r w:rsidRPr="00CB7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281A6" w14:textId="55A48771" w:rsidR="00CB705D" w:rsidRPr="00CB705D" w:rsidRDefault="00CB705D" w:rsidP="00565E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Выходные – 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>радость</w:t>
      </w:r>
      <w:r w:rsidRPr="00CB705D">
        <w:rPr>
          <w:rFonts w:ascii="Times New Roman" w:hAnsi="Times New Roman" w:cs="Times New Roman"/>
          <w:sz w:val="28"/>
          <w:szCs w:val="28"/>
        </w:rPr>
        <w:t>. А выходные, провед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>нные с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>нком –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>радость ещё больше</w:t>
      </w:r>
      <w:r w:rsidRPr="00CB705D">
        <w:rPr>
          <w:rFonts w:ascii="Times New Roman" w:hAnsi="Times New Roman" w:cs="Times New Roman"/>
          <w:sz w:val="28"/>
          <w:szCs w:val="28"/>
        </w:rPr>
        <w:t>.</w:t>
      </w:r>
    </w:p>
    <w:p w14:paraId="0F445E80" w14:textId="08491337" w:rsidR="00CB705D" w:rsidRPr="00CB705D" w:rsidRDefault="00CB705D" w:rsidP="00565E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 выходные дни, вы можете посетить с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нком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 памятники природы </w:t>
      </w:r>
    </w:p>
    <w:p w14:paraId="4CEA19E3" w14:textId="44DBFA76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местного значения Чашникского района. Именно здесь вы сможете 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>отлично</w:t>
      </w:r>
      <w:r w:rsidRPr="00CB705D">
        <w:rPr>
          <w:rFonts w:ascii="Times New Roman" w:hAnsi="Times New Roman" w:cs="Times New Roman"/>
          <w:sz w:val="28"/>
          <w:szCs w:val="28"/>
        </w:rPr>
        <w:t xml:space="preserve"> и </w:t>
      </w:r>
    </w:p>
    <w:p w14:paraId="4BEFEB96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познавательно отдохнуть, поиграть вместе со своим ребенком и узнать что-то </w:t>
      </w:r>
    </w:p>
    <w:p w14:paraId="4E2DB654" w14:textId="1B17C381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новое, воспитать в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нке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 маленького патриота Малой Родины.</w:t>
      </w:r>
    </w:p>
    <w:p w14:paraId="6027AC5F" w14:textId="1DD5B28F" w:rsidR="00CB705D" w:rsidRPr="00CB705D" w:rsidRDefault="00CB705D" w:rsidP="00565E5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Этот маршрут разработан для вашей семьи и вы вместе с ребенком можете хорошо провести время, соблюдая наши рекомендации и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705D">
        <w:rPr>
          <w:rFonts w:ascii="Times New Roman" w:hAnsi="Times New Roman" w:cs="Times New Roman"/>
          <w:sz w:val="28"/>
          <w:szCs w:val="28"/>
        </w:rPr>
        <w:t>советы.</w:t>
      </w:r>
    </w:p>
    <w:p w14:paraId="6D0C90DA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Адрес: Витебская область, Чашникский район, д. Гоголевка,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Кащинское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1DDAF5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лесничество</w:t>
      </w:r>
    </w:p>
    <w:p w14:paraId="1265A1E1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Время работы: ежедневно</w:t>
      </w:r>
    </w:p>
    <w:p w14:paraId="76B60093" w14:textId="3547160B" w:rsidR="00CB705D" w:rsidRPr="00565E52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>Рекомендуемый возраст ребенка: младший</w:t>
      </w:r>
      <w:r>
        <w:rPr>
          <w:rFonts w:ascii="Times New Roman" w:hAnsi="Times New Roman" w:cs="Times New Roman"/>
          <w:sz w:val="28"/>
          <w:szCs w:val="28"/>
          <w:lang w:val="ru-RU"/>
        </w:rPr>
        <w:t>, средний</w:t>
      </w:r>
      <w:r w:rsidRPr="00CB705D">
        <w:rPr>
          <w:rFonts w:ascii="Times New Roman" w:hAnsi="Times New Roman" w:cs="Times New Roman"/>
          <w:sz w:val="28"/>
          <w:szCs w:val="28"/>
        </w:rPr>
        <w:t xml:space="preserve"> и старший дошкольный возраст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CB705D"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565E5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B7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40F09A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Продолжительность (часов): 2 часа.</w:t>
      </w:r>
    </w:p>
    <w:p w14:paraId="395B1EAF" w14:textId="26E8BC0F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Продолжительность (км): 1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CB705D">
        <w:rPr>
          <w:rFonts w:ascii="Times New Roman" w:hAnsi="Times New Roman" w:cs="Times New Roman"/>
          <w:sz w:val="28"/>
          <w:szCs w:val="28"/>
        </w:rPr>
        <w:t xml:space="preserve"> км</w:t>
      </w:r>
    </w:p>
    <w:p w14:paraId="77B4F823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Вид прогулки: автомобильная, пешая прогулка</w:t>
      </w:r>
    </w:p>
    <w:p w14:paraId="44789B09" w14:textId="78FCA7AE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>Возьмите с собой: питьевую воду, коробочку с камнями,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полезный</w:t>
      </w:r>
      <w:r w:rsidRPr="00CB705D">
        <w:rPr>
          <w:rFonts w:ascii="Times New Roman" w:hAnsi="Times New Roman" w:cs="Times New Roman"/>
          <w:sz w:val="28"/>
          <w:szCs w:val="28"/>
        </w:rPr>
        <w:t xml:space="preserve"> перекус,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фототехнику.</w:t>
      </w:r>
    </w:p>
    <w:p w14:paraId="4EE95CF8" w14:textId="77777777" w:rsidR="00565E52" w:rsidRPr="00CB705D" w:rsidRDefault="00565E52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E0772B" w14:textId="206661AE" w:rsidR="00CB705D" w:rsidRPr="00050A68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lastRenderedPageBreak/>
        <w:t>СХЕМА МАРШРУТА</w:t>
      </w:r>
      <w:r w:rsidR="00050A68">
        <w:rPr>
          <w:rFonts w:ascii="Times New Roman" w:hAnsi="Times New Roman" w:cs="Times New Roman"/>
          <w:sz w:val="28"/>
          <w:szCs w:val="28"/>
          <w:lang w:val="ru-RU"/>
        </w:rPr>
        <w:t xml:space="preserve"> (пешая)</w:t>
      </w:r>
      <w:r w:rsidR="00050A68" w:rsidRPr="00050A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A68">
        <w:rPr>
          <w:rFonts w:ascii="Times New Roman" w:hAnsi="Times New Roman" w:cs="Times New Roman"/>
          <w:sz w:val="28"/>
          <w:szCs w:val="28"/>
          <w:lang w:val="ru-RU"/>
        </w:rPr>
        <w:t xml:space="preserve">    СХЕМА МАРШРУТА (автомобильная)</w:t>
      </w:r>
    </w:p>
    <w:p w14:paraId="58B121BD" w14:textId="00AEA5E6" w:rsidR="00CB705D" w:rsidRPr="00CB705D" w:rsidRDefault="00050A68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0A68">
        <w:rPr>
          <w:noProof/>
        </w:rPr>
        <w:drawing>
          <wp:anchor distT="0" distB="0" distL="114300" distR="114300" simplePos="0" relativeHeight="251659264" behindDoc="1" locked="0" layoutInCell="1" allowOverlap="1" wp14:anchorId="0EAC32BB" wp14:editId="488B7E93">
            <wp:simplePos x="0" y="0"/>
            <wp:positionH relativeFrom="column">
              <wp:posOffset>2943225</wp:posOffset>
            </wp:positionH>
            <wp:positionV relativeFrom="paragraph">
              <wp:posOffset>4445</wp:posOffset>
            </wp:positionV>
            <wp:extent cx="2240484" cy="4632960"/>
            <wp:effectExtent l="0" t="0" r="7620" b="0"/>
            <wp:wrapNone/>
            <wp:docPr id="255385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8576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484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0A364" wp14:editId="34C6C54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255520" cy="4694704"/>
            <wp:effectExtent l="0" t="0" r="0" b="0"/>
            <wp:wrapNone/>
            <wp:docPr id="102930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009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69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C2E2C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5DFFCC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2C7818A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B4813BA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55D127A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533A88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C60D1C0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6AB0DF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3581A67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65E3DFF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7520C25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A38F71" w14:textId="4F9B4384" w:rsidR="00CB705D" w:rsidRDefault="00050A68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70CCBC7" w14:textId="597953D4" w:rsidR="00050A68" w:rsidRDefault="00050A68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7176A3" w14:textId="77777777" w:rsidR="00050A68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>Задачи: Формировать представление о ближайшем окружении (памятники природы местного значения Чашникского района)</w:t>
      </w:r>
      <w:r w:rsidR="00050A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705D">
        <w:rPr>
          <w:rFonts w:ascii="Times New Roman" w:hAnsi="Times New Roman" w:cs="Times New Roman"/>
          <w:sz w:val="28"/>
          <w:szCs w:val="28"/>
        </w:rPr>
        <w:t xml:space="preserve">ребенка вне дома посредством автомобильной, пешей прогулках выходного дня. </w:t>
      </w:r>
    </w:p>
    <w:p w14:paraId="06BFD78F" w14:textId="1BCA92E1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Воспитывать патриотические чувства.</w:t>
      </w:r>
    </w:p>
    <w:p w14:paraId="08BD3A7B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Содержание маршрута:</w:t>
      </w:r>
    </w:p>
    <w:p w14:paraId="5E7936A1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1. Поездка на автомобиле с семьей по Чашникскому району в </w:t>
      </w:r>
    </w:p>
    <w:p w14:paraId="6B31B64C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деревню Гоголевка. (Сюрпризный момент: баночка с различными </w:t>
      </w:r>
    </w:p>
    <w:p w14:paraId="6D2B6C74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камнями)</w:t>
      </w:r>
    </w:p>
    <w:p w14:paraId="35EC9F3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2. Рассмотреть местность, природу, быт людей. (Рассказать, как </w:t>
      </w:r>
    </w:p>
    <w:p w14:paraId="51A5E62A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правильно добраться по карте до памятника, соблюдая правила </w:t>
      </w:r>
    </w:p>
    <w:p w14:paraId="647BAE86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безопасного поведения в лесу).</w:t>
      </w:r>
    </w:p>
    <w:p w14:paraId="77E33FA4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3. Пеший поход к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змееву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-камню. (Беседы, рассказы, игры вместе с </w:t>
      </w:r>
    </w:p>
    <w:p w14:paraId="640D652C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ребенком. Правила безопасности при изучении камня).</w:t>
      </w:r>
    </w:p>
    <w:p w14:paraId="70EF26B8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lastRenderedPageBreak/>
        <w:t xml:space="preserve">4. Наблюдение за погодой по дороге домой (в зависимости от </w:t>
      </w:r>
    </w:p>
    <w:p w14:paraId="21AD439A" w14:textId="74382026" w:rsidR="00CB705D" w:rsidRPr="00CB705D" w:rsidRDefault="003331AB" w:rsidP="00CB70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675AFF" wp14:editId="283637B5">
            <wp:simplePos x="0" y="0"/>
            <wp:positionH relativeFrom="column">
              <wp:posOffset>4718685</wp:posOffset>
            </wp:positionH>
            <wp:positionV relativeFrom="paragraph">
              <wp:posOffset>8255</wp:posOffset>
            </wp:positionV>
            <wp:extent cx="1143000" cy="1064895"/>
            <wp:effectExtent l="0" t="0" r="0" b="1905"/>
            <wp:wrapNone/>
            <wp:docPr id="279398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9828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05D" w:rsidRPr="00CB705D">
        <w:rPr>
          <w:rFonts w:ascii="Times New Roman" w:hAnsi="Times New Roman" w:cs="Times New Roman"/>
          <w:sz w:val="28"/>
          <w:szCs w:val="28"/>
        </w:rPr>
        <w:t>времени года называние наиболее ярких примет).</w:t>
      </w:r>
    </w:p>
    <w:p w14:paraId="0F072E02" w14:textId="431EB323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Внимание! Перед тем, как отправиться на маршрут, нужно </w:t>
      </w:r>
    </w:p>
    <w:p w14:paraId="43F67187" w14:textId="30C798A8" w:rsidR="00050A68" w:rsidRPr="00050A68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>поговорить с детьми о правилах поведения в лесу.</w:t>
      </w:r>
      <w:r w:rsidR="003331AB" w:rsidRPr="003331AB">
        <w:rPr>
          <w:noProof/>
        </w:rPr>
        <w:t xml:space="preserve"> </w:t>
      </w:r>
    </w:p>
    <w:p w14:paraId="021A5DE4" w14:textId="77777777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>Где находится «Змеев камень»?</w:t>
      </w:r>
    </w:p>
    <w:p w14:paraId="1400BD29" w14:textId="7C24FE94" w:rsidR="00050A68" w:rsidRPr="00050A68" w:rsidRDefault="00050A68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0A68">
        <w:rPr>
          <w:noProof/>
        </w:rPr>
        <w:drawing>
          <wp:inline distT="0" distB="0" distL="0" distR="0" wp14:anchorId="32477CF6" wp14:editId="00597987">
            <wp:extent cx="5940425" cy="4319270"/>
            <wp:effectExtent l="0" t="0" r="3175" b="5080"/>
            <wp:docPr id="1382202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020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0C68" w14:textId="77777777" w:rsidR="00565E52" w:rsidRDefault="00565E52" w:rsidP="00565E52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ins w:id="0" w:author="Unknown">
        <w:r w:rsidRPr="00565E52">
          <w:rPr>
            <w:rFonts w:ascii="Times New Roman" w:hAnsi="Times New Roman" w:cs="Times New Roman"/>
            <w:sz w:val="28"/>
            <w:szCs w:val="28"/>
          </w:rPr>
          <w:t>Т</w:t>
        </w:r>
      </w:ins>
      <w:r w:rsidRPr="00565E52">
        <w:rPr>
          <w:rFonts w:ascii="Times New Roman" w:hAnsi="Times New Roman" w:cs="Times New Roman"/>
          <w:sz w:val="28"/>
          <w:szCs w:val="28"/>
        </w:rPr>
        <w:t>ак называется один из геологических памятников природы местного значения</w:t>
      </w:r>
      <w:ins w:id="1" w:author="Unknown">
        <w:r w:rsidRPr="00565E52">
          <w:rPr>
            <w:rFonts w:ascii="Times New Roman" w:hAnsi="Times New Roman" w:cs="Times New Roman"/>
            <w:sz w:val="28"/>
            <w:szCs w:val="28"/>
          </w:rPr>
          <w:t>, который р</w:t>
        </w:r>
      </w:ins>
      <w:r w:rsidRPr="00565E52">
        <w:rPr>
          <w:rFonts w:ascii="Times New Roman" w:hAnsi="Times New Roman" w:cs="Times New Roman"/>
          <w:sz w:val="28"/>
          <w:szCs w:val="28"/>
        </w:rPr>
        <w:t>асположен на границе Чашникского и Лепельского районов</w:t>
      </w:r>
      <w:ins w:id="2" w:author="Unknown">
        <w:r w:rsidRPr="00565E52">
          <w:rPr>
            <w:rFonts w:ascii="Times New Roman" w:hAnsi="Times New Roman" w:cs="Times New Roman"/>
            <w:sz w:val="28"/>
            <w:szCs w:val="28"/>
          </w:rPr>
          <w:t>, рядом с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деревн</w:t>
      </w:r>
      <w:ins w:id="3" w:author="Unknown">
        <w:r w:rsidRPr="00565E52">
          <w:rPr>
            <w:rFonts w:ascii="Times New Roman" w:hAnsi="Times New Roman" w:cs="Times New Roman"/>
            <w:sz w:val="28"/>
            <w:szCs w:val="28"/>
          </w:rPr>
          <w:t>ей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Гоголевка. </w:t>
      </w:r>
      <w:ins w:id="4" w:author="Unknown">
        <w:r w:rsidRPr="00565E52">
          <w:rPr>
            <w:rFonts w:ascii="Times New Roman" w:hAnsi="Times New Roman" w:cs="Times New Roman"/>
            <w:sz w:val="28"/>
            <w:szCs w:val="28"/>
          </w:rPr>
          <w:t>Этот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необычный валун</w:t>
      </w:r>
      <w:ins w:id="5" w:author="Unknown">
        <w:r w:rsidRPr="00565E52">
          <w:rPr>
            <w:rFonts w:ascii="Times New Roman" w:hAnsi="Times New Roman" w:cs="Times New Roman"/>
            <w:sz w:val="28"/>
            <w:szCs w:val="28"/>
          </w:rPr>
          <w:t xml:space="preserve"> находится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в квартале 35 </w:t>
      </w:r>
      <w:proofErr w:type="spellStart"/>
      <w:r w:rsidRPr="00565E52">
        <w:rPr>
          <w:rFonts w:ascii="Times New Roman" w:hAnsi="Times New Roman" w:cs="Times New Roman"/>
          <w:sz w:val="28"/>
          <w:szCs w:val="28"/>
        </w:rPr>
        <w:t>Кащинского</w:t>
      </w:r>
      <w:proofErr w:type="spellEnd"/>
      <w:r w:rsidRPr="00565E52">
        <w:rPr>
          <w:rFonts w:ascii="Times New Roman" w:hAnsi="Times New Roman" w:cs="Times New Roman"/>
          <w:sz w:val="28"/>
          <w:szCs w:val="28"/>
        </w:rPr>
        <w:t xml:space="preserve"> лесничества. </w:t>
      </w:r>
      <w:ins w:id="6" w:author="Unknown">
        <w:r w:rsidRPr="00565E52">
          <w:rPr>
            <w:rFonts w:ascii="Times New Roman" w:hAnsi="Times New Roman" w:cs="Times New Roman"/>
            <w:sz w:val="28"/>
            <w:szCs w:val="28"/>
          </w:rPr>
          <w:t>Его т</w:t>
        </w:r>
      </w:ins>
      <w:r w:rsidRPr="00565E52">
        <w:rPr>
          <w:rFonts w:ascii="Times New Roman" w:hAnsi="Times New Roman" w:cs="Times New Roman"/>
          <w:sz w:val="28"/>
          <w:szCs w:val="28"/>
        </w:rPr>
        <w:t>очные координаты</w:t>
      </w:r>
      <w:ins w:id="7" w:author="Unknown">
        <w:r w:rsidRPr="00565E52">
          <w:rPr>
            <w:rFonts w:ascii="Times New Roman" w:hAnsi="Times New Roman" w:cs="Times New Roman"/>
            <w:sz w:val="28"/>
            <w:szCs w:val="28"/>
          </w:rPr>
          <w:t>: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54.69234, 28.94477 (*)</w:t>
      </w:r>
      <w:ins w:id="8" w:author="Unknown">
        <w:r w:rsidRPr="00565E52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5E8A6F12" w14:textId="1476A09D" w:rsidR="00CB705D" w:rsidRPr="00565E52" w:rsidRDefault="00565E52" w:rsidP="00565E52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65E52">
        <w:rPr>
          <w:rFonts w:ascii="Times New Roman" w:hAnsi="Times New Roman" w:cs="Times New Roman"/>
          <w:sz w:val="28"/>
          <w:szCs w:val="28"/>
        </w:rPr>
        <w:t xml:space="preserve">Что касается </w:t>
      </w:r>
      <w:ins w:id="9" w:author="Unknown">
        <w:r w:rsidRPr="00565E52">
          <w:rPr>
            <w:rFonts w:ascii="Times New Roman" w:hAnsi="Times New Roman" w:cs="Times New Roman"/>
            <w:sz w:val="28"/>
            <w:szCs w:val="28"/>
          </w:rPr>
          <w:t>происхождения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названия деревни «Гоголевка», </w:t>
      </w:r>
      <w:ins w:id="10" w:author="Unknown">
        <w:r w:rsidRPr="00565E52">
          <w:rPr>
            <w:rFonts w:ascii="Times New Roman" w:hAnsi="Times New Roman" w:cs="Times New Roman"/>
            <w:sz w:val="28"/>
            <w:szCs w:val="28"/>
          </w:rPr>
          <w:t>существует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лишь одна </w:t>
      </w:r>
      <w:ins w:id="11" w:author="Unknown">
        <w:r w:rsidRPr="00565E52">
          <w:rPr>
            <w:rFonts w:ascii="Times New Roman" w:hAnsi="Times New Roman" w:cs="Times New Roman"/>
            <w:sz w:val="28"/>
            <w:szCs w:val="28"/>
          </w:rPr>
          <w:t>версия — её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прототипом стала птица гоголь. Вокруг села </w:t>
      </w:r>
      <w:ins w:id="12" w:author="Unknown">
        <w:r w:rsidRPr="00565E52">
          <w:rPr>
            <w:rFonts w:ascii="Times New Roman" w:hAnsi="Times New Roman" w:cs="Times New Roman"/>
            <w:sz w:val="28"/>
            <w:szCs w:val="28"/>
          </w:rPr>
          <w:t>располож</w:t>
        </w:r>
      </w:ins>
      <w:r w:rsidRPr="00565E52">
        <w:rPr>
          <w:rFonts w:ascii="Times New Roman" w:hAnsi="Times New Roman" w:cs="Times New Roman"/>
          <w:sz w:val="28"/>
          <w:szCs w:val="28"/>
        </w:rPr>
        <w:t>ен</w:t>
      </w:r>
      <w:ins w:id="13" w:author="Unknown">
        <w:r w:rsidRPr="00565E52">
          <w:rPr>
            <w:rFonts w:ascii="Times New Roman" w:hAnsi="Times New Roman" w:cs="Times New Roman"/>
            <w:sz w:val="28"/>
            <w:szCs w:val="28"/>
          </w:rPr>
          <w:t>о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мно</w:t>
      </w:r>
      <w:ins w:id="14" w:author="Unknown">
        <w:r w:rsidRPr="00565E52">
          <w:rPr>
            <w:rFonts w:ascii="Times New Roman" w:hAnsi="Times New Roman" w:cs="Times New Roman"/>
            <w:sz w:val="28"/>
            <w:szCs w:val="28"/>
          </w:rPr>
          <w:t>жеств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о болот, </w:t>
      </w:r>
      <w:ins w:id="15" w:author="Unknown">
        <w:r w:rsidRPr="00565E52">
          <w:rPr>
            <w:rFonts w:ascii="Times New Roman" w:hAnsi="Times New Roman" w:cs="Times New Roman"/>
            <w:sz w:val="28"/>
            <w:szCs w:val="28"/>
          </w:rPr>
          <w:t>что привлекает данного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ins w:id="16" w:author="Unknown">
        <w:r w:rsidRPr="00565E52">
          <w:rPr>
            <w:rFonts w:ascii="Times New Roman" w:hAnsi="Times New Roman" w:cs="Times New Roman"/>
            <w:sz w:val="28"/>
            <w:szCs w:val="28"/>
          </w:rPr>
          <w:t>я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E52">
        <w:rPr>
          <w:rFonts w:ascii="Times New Roman" w:hAnsi="Times New Roman" w:cs="Times New Roman"/>
          <w:sz w:val="28"/>
          <w:szCs w:val="28"/>
        </w:rPr>
        <w:t>утиных.</w:t>
      </w:r>
      <w:r w:rsidR="00CB705D" w:rsidRPr="00CB705D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CB705D" w:rsidRPr="00CB705D">
        <w:rPr>
          <w:rFonts w:ascii="Times New Roman" w:hAnsi="Times New Roman" w:cs="Times New Roman"/>
          <w:sz w:val="28"/>
          <w:szCs w:val="28"/>
        </w:rPr>
        <w:t xml:space="preserve"> сырых, труднопроходимых местах множество деревьев с дуплами, в которых он и предпочитает селиться.</w:t>
      </w:r>
    </w:p>
    <w:p w14:paraId="7FD4012B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</w:p>
    <w:p w14:paraId="2F4E6C13" w14:textId="7F0AA8A9" w:rsidR="00CB705D" w:rsidRPr="00CB705D" w:rsidRDefault="00565E52" w:rsidP="00565E52">
      <w:pPr>
        <w:ind w:firstLine="720"/>
        <w:rPr>
          <w:rFonts w:ascii="Times New Roman" w:hAnsi="Times New Roman" w:cs="Times New Roman"/>
          <w:sz w:val="28"/>
          <w:szCs w:val="28"/>
        </w:rPr>
      </w:pPr>
      <w:ins w:id="17" w:author="Unknown">
        <w:r w:rsidRPr="00565E52">
          <w:rPr>
            <w:rFonts w:ascii="Times New Roman" w:hAnsi="Times New Roman" w:cs="Times New Roman"/>
            <w:sz w:val="28"/>
            <w:szCs w:val="28"/>
          </w:rPr>
          <w:lastRenderedPageBreak/>
          <w:t>Археологический памятник датируе</w:t>
        </w:r>
      </w:ins>
      <w:r w:rsidRPr="00565E52">
        <w:rPr>
          <w:rFonts w:ascii="Times New Roman" w:hAnsi="Times New Roman" w:cs="Times New Roman"/>
          <w:sz w:val="28"/>
          <w:szCs w:val="28"/>
        </w:rPr>
        <w:t>тся бронзов</w:t>
      </w:r>
      <w:ins w:id="18" w:author="Unknown">
        <w:r w:rsidRPr="00565E52">
          <w:rPr>
            <w:rFonts w:ascii="Times New Roman" w:hAnsi="Times New Roman" w:cs="Times New Roman"/>
            <w:sz w:val="28"/>
            <w:szCs w:val="28"/>
          </w:rPr>
          <w:t>ым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век</w:t>
      </w:r>
      <w:ins w:id="19" w:author="Unknown">
        <w:r w:rsidRPr="00565E52">
          <w:rPr>
            <w:rFonts w:ascii="Times New Roman" w:hAnsi="Times New Roman" w:cs="Times New Roman"/>
            <w:sz w:val="28"/>
            <w:szCs w:val="28"/>
          </w:rPr>
          <w:t>ом</w:t>
        </w:r>
      </w:ins>
      <w:r w:rsidRPr="00565E52">
        <w:rPr>
          <w:rFonts w:ascii="Times New Roman" w:hAnsi="Times New Roman" w:cs="Times New Roman"/>
          <w:sz w:val="28"/>
          <w:szCs w:val="28"/>
        </w:rPr>
        <w:t>. Статус памятника природы</w:t>
      </w:r>
      <w:ins w:id="20" w:author="Unknown">
        <w:r w:rsidRPr="00565E52">
          <w:rPr>
            <w:rFonts w:ascii="Times New Roman" w:hAnsi="Times New Roman" w:cs="Times New Roman"/>
            <w:sz w:val="28"/>
            <w:szCs w:val="28"/>
          </w:rPr>
          <w:t xml:space="preserve"> был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присвоен </w:t>
      </w:r>
      <w:ins w:id="21" w:author="Unknown">
        <w:r w:rsidRPr="00565E52">
          <w:rPr>
            <w:rFonts w:ascii="Times New Roman" w:hAnsi="Times New Roman" w:cs="Times New Roman"/>
            <w:sz w:val="28"/>
            <w:szCs w:val="28"/>
          </w:rPr>
          <w:t>для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сохранения в естественном состоянии вы</w:t>
      </w:r>
      <w:ins w:id="22" w:author="Unknown">
        <w:r w:rsidRPr="00565E52">
          <w:rPr>
            <w:rFonts w:ascii="Times New Roman" w:hAnsi="Times New Roman" w:cs="Times New Roman"/>
            <w:sz w:val="28"/>
            <w:szCs w:val="28"/>
          </w:rPr>
          <w:t>ступаю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щей на поверхность уникальной крупной глыбы песчано-гравийно-галечной смеси (конгломерата). </w:t>
      </w:r>
      <w:ins w:id="23" w:author="Unknown">
        <w:r w:rsidRPr="00565E52">
          <w:rPr>
            <w:rFonts w:ascii="Times New Roman" w:hAnsi="Times New Roman" w:cs="Times New Roman"/>
            <w:sz w:val="28"/>
            <w:szCs w:val="28"/>
          </w:rPr>
          <w:t>На территории Витебской области не найдено аналогичных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проявлени</w:t>
      </w:r>
      <w:ins w:id="24" w:author="Unknown">
        <w:r w:rsidRPr="00565E52">
          <w:rPr>
            <w:rFonts w:ascii="Times New Roman" w:hAnsi="Times New Roman" w:cs="Times New Roman"/>
            <w:sz w:val="28"/>
            <w:szCs w:val="28"/>
          </w:rPr>
          <w:t>й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ледниковой </w:t>
      </w:r>
      <w:ins w:id="25" w:author="Unknown">
        <w:r w:rsidRPr="00565E52">
          <w:rPr>
            <w:rFonts w:ascii="Times New Roman" w:hAnsi="Times New Roman" w:cs="Times New Roman"/>
            <w:sz w:val="28"/>
            <w:szCs w:val="28"/>
          </w:rPr>
          <w:t>активности, обладающих такой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сохранност</w:t>
      </w:r>
      <w:ins w:id="26" w:author="Unknown">
        <w:r w:rsidRPr="00565E52">
          <w:rPr>
            <w:rFonts w:ascii="Times New Roman" w:hAnsi="Times New Roman" w:cs="Times New Roman"/>
            <w:sz w:val="28"/>
            <w:szCs w:val="28"/>
          </w:rPr>
          <w:t>ью</w:t>
        </w:r>
      </w:ins>
      <w:r w:rsidRPr="00565E52">
        <w:rPr>
          <w:rFonts w:ascii="Times New Roman" w:hAnsi="Times New Roman" w:cs="Times New Roman"/>
          <w:sz w:val="28"/>
          <w:szCs w:val="28"/>
        </w:rPr>
        <w:t xml:space="preserve"> и величин</w:t>
      </w:r>
      <w:ins w:id="27" w:author="Unknown">
        <w:r w:rsidRPr="00565E52">
          <w:rPr>
            <w:rFonts w:ascii="Times New Roman" w:hAnsi="Times New Roman" w:cs="Times New Roman"/>
            <w:sz w:val="28"/>
            <w:szCs w:val="28"/>
          </w:rPr>
          <w:t>ой.</w:t>
        </w:r>
      </w:ins>
    </w:p>
    <w:p w14:paraId="3677159A" w14:textId="7342689C" w:rsidR="007C1350" w:rsidRDefault="007C1350" w:rsidP="007C13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ins w:id="28" w:author="Unknown">
        <w:r w:rsidRPr="007C1350">
          <w:rPr>
            <w:rFonts w:ascii="Times New Roman" w:hAnsi="Times New Roman" w:cs="Times New Roman"/>
            <w:sz w:val="28"/>
            <w:szCs w:val="28"/>
          </w:rPr>
          <w:t>Вызывает интерес благодаря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своей необычной форм</w:t>
      </w:r>
      <w:ins w:id="29" w:author="Unknown">
        <w:r w:rsidRPr="007C1350">
          <w:rPr>
            <w:rFonts w:ascii="Times New Roman" w:hAnsi="Times New Roman" w:cs="Times New Roman"/>
            <w:sz w:val="28"/>
            <w:szCs w:val="28"/>
          </w:rPr>
          <w:t>е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и </w:t>
      </w:r>
      <w:ins w:id="30" w:author="Unknown">
        <w:r w:rsidRPr="007C1350">
          <w:rPr>
            <w:rFonts w:ascii="Times New Roman" w:hAnsi="Times New Roman" w:cs="Times New Roman"/>
            <w:sz w:val="28"/>
            <w:szCs w:val="28"/>
          </w:rPr>
          <w:t>внуш</w:t>
        </w:r>
      </w:ins>
      <w:r w:rsidRPr="007C1350">
        <w:rPr>
          <w:rFonts w:ascii="Times New Roman" w:hAnsi="Times New Roman" w:cs="Times New Roman"/>
          <w:sz w:val="28"/>
          <w:szCs w:val="28"/>
        </w:rPr>
        <w:t>ительным размерам</w:t>
      </w:r>
      <w:ins w:id="31" w:author="Unknown">
        <w:r w:rsidRPr="007C1350">
          <w:rPr>
            <w:rFonts w:ascii="Times New Roman" w:hAnsi="Times New Roman" w:cs="Times New Roman"/>
            <w:sz w:val="28"/>
            <w:szCs w:val="28"/>
          </w:rPr>
          <w:t xml:space="preserve">: 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длина выступающей на поверхность земли глыбы составляет 10,7 метра, ширина — 3,4 </w:t>
      </w:r>
      <w:ins w:id="32" w:author="Unknown">
        <w:r w:rsidRPr="007C1350">
          <w:rPr>
            <w:rFonts w:ascii="Times New Roman" w:hAnsi="Times New Roman" w:cs="Times New Roman"/>
            <w:sz w:val="28"/>
            <w:szCs w:val="28"/>
          </w:rPr>
          <w:t>метра, а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высота — 3,98</w:t>
      </w:r>
      <w:ins w:id="33" w:author="Unknown">
        <w:r w:rsidRPr="007C1350">
          <w:rPr>
            <w:rFonts w:ascii="Times New Roman" w:hAnsi="Times New Roman" w:cs="Times New Roman"/>
            <w:sz w:val="28"/>
            <w:szCs w:val="28"/>
          </w:rPr>
          <w:t xml:space="preserve"> метра</w:t>
        </w:r>
      </w:ins>
      <w:r w:rsidRPr="007C1350">
        <w:rPr>
          <w:rFonts w:ascii="Times New Roman" w:hAnsi="Times New Roman" w:cs="Times New Roman"/>
          <w:sz w:val="28"/>
          <w:szCs w:val="28"/>
        </w:rPr>
        <w:t>. Уникально, что большая часть конгл</w:t>
      </w:r>
      <w:ins w:id="34" w:author="Unknown">
        <w:r w:rsidRPr="007C1350">
          <w:rPr>
            <w:rFonts w:ascii="Times New Roman" w:hAnsi="Times New Roman" w:cs="Times New Roman"/>
            <w:sz w:val="28"/>
            <w:szCs w:val="28"/>
          </w:rPr>
          <w:t>о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мерата покрыта мхом и лишайниками, а </w:t>
      </w:r>
      <w:ins w:id="35" w:author="Unknown">
        <w:r w:rsidRPr="007C1350">
          <w:rPr>
            <w:rFonts w:ascii="Times New Roman" w:hAnsi="Times New Roman" w:cs="Times New Roman"/>
            <w:sz w:val="28"/>
            <w:szCs w:val="28"/>
          </w:rPr>
          <w:t>на его верхней части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раст</w:t>
      </w:r>
      <w:ins w:id="36" w:author="Unknown">
        <w:r w:rsidRPr="007C1350">
          <w:rPr>
            <w:rFonts w:ascii="Times New Roman" w:hAnsi="Times New Roman" w:cs="Times New Roman"/>
            <w:sz w:val="28"/>
            <w:szCs w:val="28"/>
          </w:rPr>
          <w:t>е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т сосна, изрытая ходами и </w:t>
      </w:r>
      <w:ins w:id="37" w:author="Unknown">
        <w:r w:rsidRPr="007C1350">
          <w:rPr>
            <w:rFonts w:ascii="Times New Roman" w:hAnsi="Times New Roman" w:cs="Times New Roman"/>
            <w:sz w:val="28"/>
            <w:szCs w:val="28"/>
          </w:rPr>
          <w:t>трещинами, выглядящая обветшалой и покры</w:t>
        </w:r>
      </w:ins>
      <w:r w:rsidRPr="007C1350">
        <w:rPr>
          <w:rFonts w:ascii="Times New Roman" w:hAnsi="Times New Roman" w:cs="Times New Roman"/>
          <w:sz w:val="28"/>
          <w:szCs w:val="28"/>
        </w:rPr>
        <w:t>то</w:t>
      </w:r>
      <w:ins w:id="38" w:author="Unknown">
        <w:r w:rsidRPr="007C1350">
          <w:rPr>
            <w:rFonts w:ascii="Times New Roman" w:hAnsi="Times New Roman" w:cs="Times New Roman"/>
            <w:sz w:val="28"/>
            <w:szCs w:val="28"/>
          </w:rPr>
          <w:t>й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м</w:t>
      </w:r>
      <w:ins w:id="39" w:author="Unknown">
        <w:r w:rsidRPr="007C1350">
          <w:rPr>
            <w:rFonts w:ascii="Times New Roman" w:hAnsi="Times New Roman" w:cs="Times New Roman"/>
            <w:sz w:val="28"/>
            <w:szCs w:val="28"/>
          </w:rPr>
          <w:t>ягким мхом.</w:t>
        </w:r>
      </w:ins>
    </w:p>
    <w:p w14:paraId="7BD0156A" w14:textId="03C5BF39" w:rsidR="00CB705D" w:rsidRDefault="007C1350" w:rsidP="007C1350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7C1350">
        <w:rPr>
          <w:rFonts w:ascii="Times New Roman" w:hAnsi="Times New Roman" w:cs="Times New Roman"/>
          <w:sz w:val="28"/>
          <w:szCs w:val="28"/>
        </w:rPr>
        <w:t xml:space="preserve">Название «Змеев камень» </w:t>
      </w:r>
      <w:ins w:id="40" w:author="Unknown">
        <w:r w:rsidRPr="007C1350">
          <w:rPr>
            <w:rFonts w:ascii="Times New Roman" w:hAnsi="Times New Roman" w:cs="Times New Roman"/>
            <w:sz w:val="28"/>
            <w:szCs w:val="28"/>
          </w:rPr>
          <w:t xml:space="preserve">возникло из народных легенд </w:t>
        </w:r>
      </w:ins>
      <w:r w:rsidRPr="007C1350">
        <w:rPr>
          <w:rFonts w:ascii="Times New Roman" w:hAnsi="Times New Roman" w:cs="Times New Roman"/>
          <w:sz w:val="28"/>
          <w:szCs w:val="28"/>
        </w:rPr>
        <w:t>о трагическ</w:t>
      </w:r>
      <w:ins w:id="41" w:author="Unknown">
        <w:r w:rsidRPr="007C1350">
          <w:rPr>
            <w:rFonts w:ascii="Times New Roman" w:hAnsi="Times New Roman" w:cs="Times New Roman"/>
            <w:sz w:val="28"/>
            <w:szCs w:val="28"/>
          </w:rPr>
          <w:t>ой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люб</w:t>
      </w:r>
      <w:ins w:id="42" w:author="Unknown">
        <w:r w:rsidRPr="007C1350">
          <w:rPr>
            <w:rFonts w:ascii="Times New Roman" w:hAnsi="Times New Roman" w:cs="Times New Roman"/>
            <w:sz w:val="28"/>
            <w:szCs w:val="28"/>
          </w:rPr>
          <w:t>ви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зме</w:t>
      </w:r>
      <w:ins w:id="43" w:author="Unknown">
        <w:r w:rsidRPr="007C1350">
          <w:rPr>
            <w:rFonts w:ascii="Times New Roman" w:hAnsi="Times New Roman" w:cs="Times New Roman"/>
            <w:sz w:val="28"/>
            <w:szCs w:val="28"/>
          </w:rPr>
          <w:t>и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, </w:t>
      </w:r>
      <w:ins w:id="44" w:author="Unknown">
        <w:r w:rsidRPr="007C1350">
          <w:rPr>
            <w:rFonts w:ascii="Times New Roman" w:hAnsi="Times New Roman" w:cs="Times New Roman"/>
            <w:sz w:val="28"/>
            <w:szCs w:val="28"/>
          </w:rPr>
          <w:t>способной принимать человеческий облик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. Памятник </w:t>
      </w:r>
      <w:ins w:id="45" w:author="Unknown">
        <w:r w:rsidRPr="007C1350">
          <w:rPr>
            <w:rFonts w:ascii="Times New Roman" w:hAnsi="Times New Roman" w:cs="Times New Roman"/>
            <w:sz w:val="28"/>
            <w:szCs w:val="28"/>
          </w:rPr>
          <w:t>находится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в урочище «Змеевка». Местные жители связывают это с тем, что в лесу</w:t>
      </w:r>
      <w:ins w:id="46" w:author="Unknown">
        <w:r w:rsidRPr="007C1350">
          <w:rPr>
            <w:rFonts w:ascii="Times New Roman" w:hAnsi="Times New Roman" w:cs="Times New Roman"/>
            <w:sz w:val="28"/>
            <w:szCs w:val="28"/>
          </w:rPr>
          <w:t xml:space="preserve"> ранее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обитало и </w:t>
      </w:r>
      <w:ins w:id="47" w:author="Unknown">
        <w:r w:rsidRPr="007C1350">
          <w:rPr>
            <w:rFonts w:ascii="Times New Roman" w:hAnsi="Times New Roman" w:cs="Times New Roman"/>
            <w:sz w:val="28"/>
            <w:szCs w:val="28"/>
          </w:rPr>
          <w:t>до сих пор</w:t>
        </w:r>
      </w:ins>
      <w:r w:rsidRPr="007C1350">
        <w:rPr>
          <w:rFonts w:ascii="Times New Roman" w:hAnsi="Times New Roman" w:cs="Times New Roman"/>
          <w:sz w:val="28"/>
          <w:szCs w:val="28"/>
        </w:rPr>
        <w:t xml:space="preserve"> обитает мно</w:t>
      </w:r>
      <w:ins w:id="48" w:author="Unknown">
        <w:r w:rsidRPr="007C1350">
          <w:rPr>
            <w:rFonts w:ascii="Times New Roman" w:hAnsi="Times New Roman" w:cs="Times New Roman"/>
            <w:sz w:val="28"/>
            <w:szCs w:val="28"/>
          </w:rPr>
          <w:t>жеств</w:t>
        </w:r>
      </w:ins>
      <w:r w:rsidRPr="007C1350">
        <w:rPr>
          <w:rFonts w:ascii="Times New Roman" w:hAnsi="Times New Roman" w:cs="Times New Roman"/>
          <w:sz w:val="28"/>
          <w:szCs w:val="28"/>
        </w:rPr>
        <w:t>о змей</w:t>
      </w:r>
      <w:ins w:id="49" w:author="Unknown">
        <w:r w:rsidRPr="007C1350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3F687073" w14:textId="151287D6" w:rsidR="00050A68" w:rsidRPr="00050A68" w:rsidRDefault="00050A68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0A68">
        <w:rPr>
          <w:noProof/>
        </w:rPr>
        <w:drawing>
          <wp:inline distT="0" distB="0" distL="0" distR="0" wp14:anchorId="3E5FCE0D" wp14:editId="1BD6A8B2">
            <wp:extent cx="5940425" cy="4284980"/>
            <wp:effectExtent l="0" t="0" r="3175" b="1270"/>
            <wp:docPr id="410196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962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38D7" w14:textId="77777777" w:rsidR="007C1350" w:rsidRDefault="007C1350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CCF40BC" w14:textId="77777777" w:rsidR="007C1350" w:rsidRDefault="007C1350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8D26D4E" w14:textId="5822D1AB" w:rsidR="00CB705D" w:rsidRPr="00CB705D" w:rsidRDefault="007C1350" w:rsidP="00CB70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E09A4F" wp14:editId="5C76243A">
            <wp:simplePos x="0" y="0"/>
            <wp:positionH relativeFrom="column">
              <wp:posOffset>-630555</wp:posOffset>
            </wp:positionH>
            <wp:positionV relativeFrom="paragraph">
              <wp:posOffset>346710</wp:posOffset>
            </wp:positionV>
            <wp:extent cx="3659505" cy="3756660"/>
            <wp:effectExtent l="0" t="0" r="0" b="0"/>
            <wp:wrapSquare wrapText="bothSides"/>
            <wp:docPr id="1316525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2578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05D" w:rsidRPr="00CB705D">
        <w:rPr>
          <w:rFonts w:ascii="Times New Roman" w:hAnsi="Times New Roman" w:cs="Times New Roman"/>
          <w:sz w:val="28"/>
          <w:szCs w:val="28"/>
        </w:rPr>
        <w:t>Легенда «</w:t>
      </w:r>
      <w:proofErr w:type="spellStart"/>
      <w:r w:rsidR="00CB705D" w:rsidRPr="00CB705D">
        <w:rPr>
          <w:rFonts w:ascii="Times New Roman" w:hAnsi="Times New Roman" w:cs="Times New Roman"/>
          <w:sz w:val="28"/>
          <w:szCs w:val="28"/>
        </w:rPr>
        <w:t>Змеева</w:t>
      </w:r>
      <w:proofErr w:type="spellEnd"/>
      <w:r w:rsidR="00CB705D" w:rsidRPr="00CB705D">
        <w:rPr>
          <w:rFonts w:ascii="Times New Roman" w:hAnsi="Times New Roman" w:cs="Times New Roman"/>
          <w:sz w:val="28"/>
          <w:szCs w:val="28"/>
        </w:rPr>
        <w:t xml:space="preserve"> любовь»</w:t>
      </w:r>
    </w:p>
    <w:p w14:paraId="3BB83575" w14:textId="22F97C50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 Согласно легенде, между деревней Гоголевка и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Вирки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 жил змей, он </w:t>
      </w:r>
    </w:p>
    <w:p w14:paraId="24E7A78A" w14:textId="32BC39ED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внешне походил на человека, который вытягивался в дугу, превращаясь в </w:t>
      </w:r>
    </w:p>
    <w:p w14:paraId="66133165" w14:textId="5CB111F4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змея, над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Лукомльским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 озером, чтобы осмотреть округу. А на землю </w:t>
      </w:r>
    </w:p>
    <w:p w14:paraId="095AEED9" w14:textId="2D4D295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опускался уже в человеческом обличье. И вот однажды чудовищу </w:t>
      </w:r>
    </w:p>
    <w:p w14:paraId="5DE7AE22" w14:textId="0C30C7AC" w:rsidR="007C1350" w:rsidRPr="007C1350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приглянулась красивая девушка из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Абузерья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. И стал он летать к ней каждый день. </w:t>
      </w:r>
    </w:p>
    <w:p w14:paraId="3E582E35" w14:textId="29CDF974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Красавице такой кавалер был не очень симпатичен.</w:t>
      </w:r>
    </w:p>
    <w:p w14:paraId="57F1703C" w14:textId="56DDE02D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 Однажды он уснул, положив голову на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 xml:space="preserve"> колени, а девушку попросил </w:t>
      </w:r>
    </w:p>
    <w:p w14:paraId="646B8FF3" w14:textId="44F2B91A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разбудить его, если начн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>т надвигаться гроза. Над озером нависла 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 xml:space="preserve">рная </w:t>
      </w:r>
    </w:p>
    <w:p w14:paraId="0D7E5B89" w14:textId="58B8A4F1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туча, а красавица решила ослушаться и узнать, почему он так боится грозы. </w:t>
      </w:r>
    </w:p>
    <w:p w14:paraId="438A4CB8" w14:textId="4375159F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Змей проснулся от грома, разгневался, хватил девушку по лицу пятерн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 xml:space="preserve">й </w:t>
      </w:r>
    </w:p>
    <w:p w14:paraId="2BAE004B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(След остался на всю жизнь. Никто больше к этой девушке не сватался, так и </w:t>
      </w:r>
    </w:p>
    <w:p w14:paraId="4D4E01BB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прожила всю жизнь одна.) и ринулся к своему убежищу-камню. Но не успел. </w:t>
      </w:r>
    </w:p>
    <w:p w14:paraId="44A53D86" w14:textId="1337AE1A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С третьего удара молнии был убит. Трое суток лил, не переставая, дождь. </w:t>
      </w:r>
    </w:p>
    <w:p w14:paraId="12360850" w14:textId="3B7FDA9C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Пока люди не догадались похоронить чудовище. Засыпали, а на следующий </w:t>
      </w:r>
    </w:p>
    <w:p w14:paraId="3DE9953E" w14:textId="5C2B4A6F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день обнаружили, что земля разбросана. Так продолжалось несколько раз. </w:t>
      </w:r>
    </w:p>
    <w:p w14:paraId="450F3D7F" w14:textId="2B1503FA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Пока кто-то не предложил возить землю на 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 xml:space="preserve">рном петухе. И только после </w:t>
      </w:r>
    </w:p>
    <w:p w14:paraId="74B70009" w14:textId="4BFED80E" w:rsidR="00CB705D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>этого удалось закопать змея…</w:t>
      </w:r>
    </w:p>
    <w:p w14:paraId="155FDCE5" w14:textId="13741FC6" w:rsidR="00050A68" w:rsidRDefault="00050A68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4D31C65" w14:textId="77777777" w:rsidR="007C1350" w:rsidRDefault="007C1350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346EA34" w14:textId="77777777" w:rsidR="007C1350" w:rsidRDefault="007C1350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117562" w14:textId="77777777" w:rsidR="007C1350" w:rsidRPr="00050A68" w:rsidRDefault="007C1350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B893D60" w14:textId="3445ED72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lastRenderedPageBreak/>
        <w:t>Легенда «Три валуна».</w:t>
      </w:r>
    </w:p>
    <w:p w14:paraId="4B045920" w14:textId="79B2EF60" w:rsidR="00CB705D" w:rsidRPr="00CB705D" w:rsidRDefault="007C1350" w:rsidP="00CB705D">
      <w:pPr>
        <w:rPr>
          <w:rFonts w:ascii="Times New Roman" w:hAnsi="Times New Roman" w:cs="Times New Roman"/>
          <w:sz w:val="28"/>
          <w:szCs w:val="28"/>
        </w:rPr>
      </w:pPr>
      <w:r w:rsidRPr="007C1350">
        <w:rPr>
          <w:noProof/>
        </w:rPr>
        <w:drawing>
          <wp:anchor distT="0" distB="0" distL="114300" distR="114300" simplePos="0" relativeHeight="251661312" behindDoc="0" locked="0" layoutInCell="1" allowOverlap="1" wp14:anchorId="0677CCB8" wp14:editId="0F3AC3C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76245" cy="3009900"/>
            <wp:effectExtent l="0" t="0" r="0" b="0"/>
            <wp:wrapSquare wrapText="bothSides"/>
            <wp:docPr id="914764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6473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05D" w:rsidRPr="00CB705D">
        <w:rPr>
          <w:rFonts w:ascii="Times New Roman" w:hAnsi="Times New Roman" w:cs="Times New Roman"/>
          <w:sz w:val="28"/>
          <w:szCs w:val="28"/>
        </w:rPr>
        <w:t xml:space="preserve">Три валуна разной величины. Когда-то, в былые временя, решил </w:t>
      </w:r>
    </w:p>
    <w:p w14:paraId="00DC04E2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хозяин на Пасху вместо службы землю пахать. К вечеру домой он не </w:t>
      </w:r>
    </w:p>
    <w:p w14:paraId="13B406E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вернулся. Стали искать и нашли три камня. Что побольше - лошадь, </w:t>
      </w:r>
    </w:p>
    <w:p w14:paraId="231FD767" w14:textId="0D4FF240" w:rsidR="00CB705D" w:rsidRPr="00050A68" w:rsidRDefault="00CB705D" w:rsidP="00CB70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705D">
        <w:rPr>
          <w:rFonts w:ascii="Times New Roman" w:hAnsi="Times New Roman" w:cs="Times New Roman"/>
          <w:sz w:val="28"/>
          <w:szCs w:val="28"/>
        </w:rPr>
        <w:t>средний - соха, третий - сам мужичок.</w:t>
      </w:r>
    </w:p>
    <w:p w14:paraId="17975B32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Что рассмотреть с ребенком</w:t>
      </w:r>
    </w:p>
    <w:p w14:paraId="2492394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Во время движения по улице поселка, песчаной дороге, ведущей к </w:t>
      </w:r>
    </w:p>
    <w:p w14:paraId="18ACF1E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камню, рассмотрите местную природу: болотца, камни-валуны, деревья, </w:t>
      </w:r>
    </w:p>
    <w:p w14:paraId="3DC9D85B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птиц. (Предложите ребенку рассмотреть и назвать виды деревьев, трав, </w:t>
      </w:r>
    </w:p>
    <w:p w14:paraId="037DEAF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послушать пение птиц). Познакомьтесь с местными жителями-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старажилами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AA9E6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Исследуйте (сравните) камушки, камни, камни-валуны, змеев-камень.</w:t>
      </w:r>
    </w:p>
    <w:p w14:paraId="7C8CA00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Обратите внимание на дорогу, почему надо соблюдать правила </w:t>
      </w:r>
    </w:p>
    <w:p w14:paraId="39E3092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безопасности в лесу? Демонстрируйте ребенку правила безопасности.</w:t>
      </w:r>
    </w:p>
    <w:p w14:paraId="2685C42E" w14:textId="77777777" w:rsidR="00050A68" w:rsidRDefault="00050A68" w:rsidP="00CB7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E1E478" w14:textId="19A9EA14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Игры: «На что похоже?» «Чья детка? (листочки), «Что лишнее?», </w:t>
      </w:r>
    </w:p>
    <w:p w14:paraId="5606B33F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«Сравни».</w:t>
      </w:r>
    </w:p>
    <w:p w14:paraId="5A17680E" w14:textId="74C3D40D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Что</w:t>
      </w:r>
      <w:r w:rsidR="00050A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705D">
        <w:rPr>
          <w:rFonts w:ascii="Times New Roman" w:hAnsi="Times New Roman" w:cs="Times New Roman"/>
          <w:sz w:val="28"/>
          <w:szCs w:val="28"/>
        </w:rPr>
        <w:t>рассказать (прочитать) ребенку</w:t>
      </w:r>
    </w:p>
    <w:p w14:paraId="4EFFB7B4" w14:textId="0496D784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Расскажите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B705D">
        <w:rPr>
          <w:rFonts w:ascii="Times New Roman" w:hAnsi="Times New Roman" w:cs="Times New Roman"/>
          <w:sz w:val="28"/>
          <w:szCs w:val="28"/>
        </w:rPr>
        <w:t xml:space="preserve">нку о том, куда вы хотите с ним пойти, как вы туда </w:t>
      </w:r>
    </w:p>
    <w:p w14:paraId="43374D55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поедете, пойдете. Расскажите какая необходима одежда для похода в лес. Это </w:t>
      </w:r>
    </w:p>
    <w:p w14:paraId="3B9E80A8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поможет настроить ребенка на длительный выход на улицу, заинтересует его. </w:t>
      </w:r>
    </w:p>
    <w:p w14:paraId="4ABA9182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Поощряйте самостоятельную ходьбу.</w:t>
      </w:r>
    </w:p>
    <w:p w14:paraId="726D1851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Больше общайтесь, рассказывайте о свойствах предметов, называйте </w:t>
      </w:r>
    </w:p>
    <w:p w14:paraId="5E4AD17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явления природы, признаки природы. </w:t>
      </w:r>
    </w:p>
    <w:p w14:paraId="775192D2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Прочитайте небольшие стихотворения для стимуляции ходьбы у детей:</w:t>
      </w:r>
    </w:p>
    <w:p w14:paraId="0F7A7A07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lastRenderedPageBreak/>
        <w:t>Мишка, мишка косолапый,</w:t>
      </w:r>
    </w:p>
    <w:p w14:paraId="68A81C35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Мишка по лесу идет,</w:t>
      </w:r>
    </w:p>
    <w:p w14:paraId="144F09E7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Мишка хочет ягод сладких,</w:t>
      </w:r>
    </w:p>
    <w:p w14:paraId="373BA4E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Да никак их не найдет.</w:t>
      </w:r>
    </w:p>
    <w:p w14:paraId="06331947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Три медведя шли домой,</w:t>
      </w:r>
    </w:p>
    <w:p w14:paraId="715D71F6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Папа был совсем большой,</w:t>
      </w:r>
    </w:p>
    <w:p w14:paraId="28E9DAE9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Мама чуть поменьше ростом,</w:t>
      </w:r>
    </w:p>
    <w:p w14:paraId="2E7FEFE4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А сынок, малютка просто.</w:t>
      </w:r>
    </w:p>
    <w:p w14:paraId="7D22D019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ПО ЛЕСУ ИДЕМ</w:t>
      </w:r>
    </w:p>
    <w:p w14:paraId="3B9639DB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Хорошо в лесу осеннем, птицы весело поют,</w:t>
      </w:r>
    </w:p>
    <w:p w14:paraId="0D365A42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по дороге, по дороге дети весело идут! х .обычная</w:t>
      </w:r>
    </w:p>
    <w:p w14:paraId="79314554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Мы шагаем по дорожке, ходьба на носках</w:t>
      </w:r>
    </w:p>
    <w:p w14:paraId="723D9FEC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тренируем мы носочки,</w:t>
      </w:r>
    </w:p>
    <w:p w14:paraId="412D1D0A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И на пяточках, как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утяточки</w:t>
      </w:r>
      <w:proofErr w:type="spellEnd"/>
      <w:r w:rsidRPr="00CB705D">
        <w:rPr>
          <w:rFonts w:ascii="Times New Roman" w:hAnsi="Times New Roman" w:cs="Times New Roman"/>
          <w:sz w:val="28"/>
          <w:szCs w:val="28"/>
        </w:rPr>
        <w:t>. на пятках</w:t>
      </w:r>
    </w:p>
    <w:p w14:paraId="7ABFEFA8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Медвежата в чаще жили, на наружной стороне</w:t>
      </w:r>
    </w:p>
    <w:p w14:paraId="3059F6D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Вперевалочку ходили. стопы</w:t>
      </w:r>
    </w:p>
    <w:p w14:paraId="06607FCA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Вот идет черный кот, ходьба широким шагом</w:t>
      </w:r>
    </w:p>
    <w:p w14:paraId="3F131364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Притаился, мышку ждет. присесть</w:t>
      </w:r>
    </w:p>
    <w:p w14:paraId="59DBC735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Мышка норку обойдет, легкий бег</w:t>
      </w:r>
    </w:p>
    <w:p w14:paraId="5F761AF6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И к коту не подойдет!</w:t>
      </w:r>
    </w:p>
    <w:p w14:paraId="50F53FFC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Около камня расскажите легенду о змее. Поиграйте в подвижные игры: </w:t>
      </w:r>
    </w:p>
    <w:p w14:paraId="6BA4809C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«Догони», «Я –змей»</w:t>
      </w:r>
    </w:p>
    <w:p w14:paraId="20E6C74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Какие вопросы задать ребенку</w:t>
      </w:r>
    </w:p>
    <w:p w14:paraId="5076AF5A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Поощряйте интерес вашего ребенка к другим предметам прогулки, </w:t>
      </w:r>
    </w:p>
    <w:p w14:paraId="7431E603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учите его наблюдать, играть совместно. Спросите у ребенка с кем он дружит </w:t>
      </w:r>
    </w:p>
    <w:p w14:paraId="3951E485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 детском саду и кого бы он взял с собой на экскурсию? Поинтересуйтесь у </w:t>
      </w:r>
    </w:p>
    <w:p w14:paraId="15B89DA8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ребенка, где бы ему хотелось еще побывать? Что понравилось, что нет? Что </w:t>
      </w:r>
    </w:p>
    <w:p w14:paraId="6684F99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lastRenderedPageBreak/>
        <w:t xml:space="preserve">больше всего запомнилось? Как думаешь, мы должны сохранять такие </w:t>
      </w:r>
    </w:p>
    <w:p w14:paraId="1668F619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памятники природы? Почему? Можно ли их разрушать, уничтожать?</w:t>
      </w:r>
    </w:p>
    <w:p w14:paraId="53B5CC7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Во время отдыха Вы можете поиграть с детьми</w:t>
      </w:r>
    </w:p>
    <w:p w14:paraId="0070B6B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Обязательно поиграйте с ребенком. Избегайте высоты, опасных </w:t>
      </w:r>
    </w:p>
    <w:p w14:paraId="7F1F2029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объектов – это представляет опасность для детей раннего возраста, поскольку </w:t>
      </w:r>
    </w:p>
    <w:p w14:paraId="6821CB3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координация движений малышей не совершенна. Актуальными играми для </w:t>
      </w:r>
    </w:p>
    <w:p w14:paraId="737EE2C3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них будут у подножья камня – выкладывание из камней, веточек образа змея.</w:t>
      </w:r>
    </w:p>
    <w:p w14:paraId="65CE397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Игра «В поисках клада». Возьмите какую-то игрушку, сладость и </w:t>
      </w:r>
    </w:p>
    <w:p w14:paraId="33806AEB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прочее в качестве «клада». Лучше всего его завернуть в фольгу. Покажите </w:t>
      </w:r>
    </w:p>
    <w:p w14:paraId="60929289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запечатанный «клад» детям и попросите закрыть глаза. Спрячьте </w:t>
      </w:r>
    </w:p>
    <w:p w14:paraId="720C7173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«сокровище» на дерево, за пенек или еще куда-нибудь. Пусть дети </w:t>
      </w:r>
    </w:p>
    <w:p w14:paraId="62694741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отправляются на поиски. Организуйте маленький пикник (перекус).</w:t>
      </w:r>
    </w:p>
    <w:p w14:paraId="7BDF79D4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Игра «Камень, ножницы, бумага». Цель: развивать внимание, быстроту </w:t>
      </w:r>
    </w:p>
    <w:p w14:paraId="4751A576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реакции, мышление. Эту игру можно использовать в качестве разминки. </w:t>
      </w:r>
    </w:p>
    <w:p w14:paraId="22458BF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Например, открытые ладони – бумага, сжатые кулачки – камень, два </w:t>
      </w:r>
    </w:p>
    <w:p w14:paraId="611846D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выпрямленных пальца (остальные сжаты в кулак) – ножницы. Взрослый </w:t>
      </w:r>
    </w:p>
    <w:p w14:paraId="7B63AA4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говорит: «Камень, ножницы, бумага!», услышав последнее слово, участники </w:t>
      </w:r>
    </w:p>
    <w:p w14:paraId="3989759C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игры при помощи рук изображают один из указанных предметов. Затем </w:t>
      </w:r>
    </w:p>
    <w:p w14:paraId="6971C48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каждый доказывает, что его «предмет» победил. Так, ножницы режут бумагу, </w:t>
      </w:r>
    </w:p>
    <w:p w14:paraId="4C8C52B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значит, они «сильнее». Но зато камень может затупить ножницы и т. п. </w:t>
      </w:r>
    </w:p>
    <w:p w14:paraId="3E4F209C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Выигрывает тот, чей предмет может «победить» все остальные.</w:t>
      </w:r>
    </w:p>
    <w:p w14:paraId="7CA2D57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Что предложить ребенку сделать совместно</w:t>
      </w:r>
    </w:p>
    <w:p w14:paraId="0DE50DEE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Предложите пособирать ребенку листья, камушки, веточки и т.д., это </w:t>
      </w:r>
    </w:p>
    <w:p w14:paraId="27541E22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позволит ребенку научиться замечать красоту природы, находить необычное </w:t>
      </w:r>
    </w:p>
    <w:p w14:paraId="6114BA71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 обычных вещах, разовьет его воображение. Коллекционирование, </w:t>
      </w:r>
    </w:p>
    <w:p w14:paraId="734174D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совместные поделки – прекрасное вечернее времяпрепровождение для всей </w:t>
      </w:r>
    </w:p>
    <w:p w14:paraId="312B41C1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вашей семьи. По дороге домой предложите ребенку понаблюдать за погодой </w:t>
      </w:r>
    </w:p>
    <w:p w14:paraId="63865C0F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lastRenderedPageBreak/>
        <w:t xml:space="preserve">(солнечно /пасмурно, ветер /нет ветра, холодно/тепло); обратите внимание на </w:t>
      </w:r>
    </w:p>
    <w:p w14:paraId="34868836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приметы настоящего времени года, обсудите, почему именно </w:t>
      </w:r>
    </w:p>
    <w:p w14:paraId="28245483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так. Просмотрите вместе с ребенком фото и выберите самые лучшие </w:t>
      </w:r>
    </w:p>
    <w:p w14:paraId="14CAF7B7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кадры для сайта детского сада «Веселая прогулка вместе». Предложите </w:t>
      </w:r>
    </w:p>
    <w:p w14:paraId="498DDDF4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ребенку раскраски.</w:t>
      </w:r>
    </w:p>
    <w:p w14:paraId="6288B58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Желаем Вам познавательной и увлекательной прогулки!</w:t>
      </w:r>
    </w:p>
    <w:p w14:paraId="31A7E3DD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Интересные места рядом:</w:t>
      </w:r>
    </w:p>
    <w:p w14:paraId="10DD7280" w14:textId="77777777" w:rsidR="00CB705D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 xml:space="preserve">Витебская область, Лепельский сельсовет, деревня </w:t>
      </w:r>
      <w:proofErr w:type="spellStart"/>
      <w:r w:rsidRPr="00CB705D">
        <w:rPr>
          <w:rFonts w:ascii="Times New Roman" w:hAnsi="Times New Roman" w:cs="Times New Roman"/>
          <w:sz w:val="28"/>
          <w:szCs w:val="28"/>
        </w:rPr>
        <w:t>Тадулино</w:t>
      </w:r>
      <w:proofErr w:type="spellEnd"/>
    </w:p>
    <w:p w14:paraId="2DB69059" w14:textId="1A7E4A7B" w:rsidR="00C33958" w:rsidRPr="00CB705D" w:rsidRDefault="00CB705D" w:rsidP="00CB705D">
      <w:pPr>
        <w:rPr>
          <w:rFonts w:ascii="Times New Roman" w:hAnsi="Times New Roman" w:cs="Times New Roman"/>
          <w:sz w:val="28"/>
          <w:szCs w:val="28"/>
        </w:rPr>
      </w:pPr>
      <w:r w:rsidRPr="00CB705D">
        <w:rPr>
          <w:rFonts w:ascii="Times New Roman" w:hAnsi="Times New Roman" w:cs="Times New Roman"/>
          <w:sz w:val="28"/>
          <w:szCs w:val="28"/>
        </w:rPr>
        <w:t>Деревня Зеленый остров со старой лесопилкой и Царь-дубом</w:t>
      </w:r>
    </w:p>
    <w:sectPr w:rsidR="00C33958" w:rsidRPr="00CB7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958"/>
    <w:rsid w:val="00050A68"/>
    <w:rsid w:val="003331AB"/>
    <w:rsid w:val="003832D3"/>
    <w:rsid w:val="00565E52"/>
    <w:rsid w:val="007C1350"/>
    <w:rsid w:val="007E7E81"/>
    <w:rsid w:val="008E0757"/>
    <w:rsid w:val="00B62D61"/>
    <w:rsid w:val="00C33958"/>
    <w:rsid w:val="00CB705D"/>
    <w:rsid w:val="00DB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C0A13"/>
  <w15:chartTrackingRefBased/>
  <w15:docId w15:val="{C13C11C1-33F1-4A74-9AB7-09BD6BEE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39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9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9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39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39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39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39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39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39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9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39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39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395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395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39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395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39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39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39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3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39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3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3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395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395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395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39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395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339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Храмченко</dc:creator>
  <cp:keywords/>
  <dc:description/>
  <cp:lastModifiedBy>Мария Храмченко</cp:lastModifiedBy>
  <cp:revision>6</cp:revision>
  <dcterms:created xsi:type="dcterms:W3CDTF">2025-06-03T17:54:00Z</dcterms:created>
  <dcterms:modified xsi:type="dcterms:W3CDTF">2025-06-03T19:03:00Z</dcterms:modified>
</cp:coreProperties>
</file>