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44FE" w:rsidRPr="00C43349" w:rsidRDefault="002F44FE" w:rsidP="002F44FE">
      <w:pPr>
        <w:jc w:val="center"/>
        <w:rPr>
          <w:rFonts w:ascii="Times New Roman" w:hAnsi="Times New Roman"/>
          <w:sz w:val="28"/>
        </w:rPr>
      </w:pPr>
      <w:r w:rsidRPr="00C43349">
        <w:rPr>
          <w:rFonts w:ascii="Times New Roman" w:hAnsi="Times New Roman"/>
          <w:sz w:val="28"/>
        </w:rPr>
        <w:t>Маршрут выходного дня</w:t>
      </w:r>
    </w:p>
    <w:p w:rsidR="00806BE9" w:rsidRPr="00C43349" w:rsidRDefault="002F44FE" w:rsidP="002F44FE">
      <w:pPr>
        <w:jc w:val="center"/>
        <w:rPr>
          <w:rFonts w:ascii="Times New Roman" w:hAnsi="Times New Roman"/>
          <w:b/>
          <w:sz w:val="28"/>
          <w:u w:val="single"/>
        </w:rPr>
      </w:pPr>
      <w:r w:rsidRPr="00C43349">
        <w:rPr>
          <w:rFonts w:ascii="Times New Roman" w:hAnsi="Times New Roman"/>
          <w:b/>
          <w:sz w:val="28"/>
          <w:u w:val="single"/>
        </w:rPr>
        <w:t>Мемориальный комплекс «Жертвам ХХ столетия»</w:t>
      </w:r>
    </w:p>
    <w:p w:rsidR="002F44FE" w:rsidRPr="00C43349" w:rsidRDefault="00C43349" w:rsidP="002F44FE">
      <w:pPr>
        <w:jc w:val="center"/>
        <w:rPr>
          <w:rFonts w:ascii="Times New Roman" w:hAnsi="Times New Roman"/>
          <w:b/>
          <w:sz w:val="28"/>
        </w:rPr>
      </w:pPr>
      <w:r w:rsidRPr="00C43349">
        <w:rPr>
          <w:noProof/>
          <w:lang w:eastAsia="ru-RU"/>
        </w:rPr>
        <w:drawing>
          <wp:anchor distT="0" distB="0" distL="114300" distR="114300" simplePos="0" relativeHeight="251684864" behindDoc="0" locked="0" layoutInCell="1" allowOverlap="1" wp14:anchorId="179865C5" wp14:editId="4C84FFC5">
            <wp:simplePos x="0" y="0"/>
            <wp:positionH relativeFrom="column">
              <wp:posOffset>-5715</wp:posOffset>
            </wp:positionH>
            <wp:positionV relativeFrom="paragraph">
              <wp:posOffset>509905</wp:posOffset>
            </wp:positionV>
            <wp:extent cx="5753100" cy="4312920"/>
            <wp:effectExtent l="190500" t="190500" r="190500" b="182880"/>
            <wp:wrapThrough wrapText="bothSides">
              <wp:wrapPolygon edited="0">
                <wp:start x="143" y="-954"/>
                <wp:lineTo x="-715" y="-763"/>
                <wp:lineTo x="-715" y="21276"/>
                <wp:lineTo x="-215" y="22134"/>
                <wp:lineTo x="143" y="22420"/>
                <wp:lineTo x="21385" y="22420"/>
                <wp:lineTo x="21743" y="22134"/>
                <wp:lineTo x="22244" y="20703"/>
                <wp:lineTo x="22244" y="763"/>
                <wp:lineTo x="21457" y="-668"/>
                <wp:lineTo x="21385" y="-954"/>
                <wp:lineTo x="143" y="-954"/>
              </wp:wrapPolygon>
            </wp:wrapThrough>
            <wp:docPr id="1" name="Рисунок 1" descr="https://monument.goub.by/wp-content/uploads/2019/06/%D0%BC%D0%B5%D0%BC%D0%BE%D1%80%D0%B8%D0%B0%D0%BB-%D0%B5%D0%BB%D1%8C%D1%81%D0%B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onument.goub.by/wp-content/uploads/2019/06/%D0%BC%D0%B5%D0%BC%D0%BE%D1%80%D0%B8%D0%B0%D0%BB-%D0%B5%D0%BB%D1%8C%D1%81%D0%BA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43129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2F44FE" w:rsidRPr="00C43349" w:rsidRDefault="002F44FE" w:rsidP="002F44FE">
      <w:pPr>
        <w:jc w:val="center"/>
        <w:rPr>
          <w:rFonts w:ascii="Times New Roman" w:hAnsi="Times New Roman"/>
          <w:b/>
          <w:sz w:val="28"/>
        </w:rPr>
      </w:pPr>
    </w:p>
    <w:p w:rsidR="00CA7BB4" w:rsidRPr="00C43349" w:rsidRDefault="00CA7BB4" w:rsidP="00AC4EDF">
      <w:pPr>
        <w:jc w:val="both"/>
        <w:rPr>
          <w:rFonts w:ascii="Times New Roman" w:hAnsi="Times New Roman"/>
          <w:b/>
          <w:sz w:val="28"/>
        </w:rPr>
      </w:pPr>
    </w:p>
    <w:p w:rsidR="00AC4EDF" w:rsidRPr="00C43349" w:rsidRDefault="00AC4EDF" w:rsidP="00AC4EDF">
      <w:pPr>
        <w:jc w:val="center"/>
        <w:rPr>
          <w:rFonts w:ascii="Times New Roman" w:hAnsi="Times New Roman"/>
          <w:b/>
          <w:color w:val="353535"/>
          <w:szCs w:val="21"/>
          <w:u w:val="single"/>
          <w:shd w:val="clear" w:color="auto" w:fill="FFFFFF"/>
        </w:rPr>
      </w:pPr>
      <w:r w:rsidRPr="00C43349">
        <w:rPr>
          <w:rFonts w:ascii="Times New Roman" w:hAnsi="Times New Roman"/>
          <w:b/>
          <w:color w:val="353535"/>
          <w:szCs w:val="21"/>
          <w:u w:val="single"/>
          <w:shd w:val="clear" w:color="auto" w:fill="FFFFFF"/>
        </w:rPr>
        <w:t>Уважаемые родители!</w:t>
      </w:r>
    </w:p>
    <w:p w:rsidR="00AC4EDF" w:rsidRPr="00C43349" w:rsidRDefault="00AC4EDF" w:rsidP="00AC4EDF">
      <w:pPr>
        <w:jc w:val="center"/>
        <w:rPr>
          <w:rFonts w:ascii="Times New Roman" w:hAnsi="Times New Roman"/>
          <w:b/>
          <w:color w:val="353535"/>
          <w:szCs w:val="21"/>
          <w:shd w:val="clear" w:color="auto" w:fill="FFFFFF"/>
        </w:rPr>
      </w:pPr>
      <w:r w:rsidRPr="00C43349">
        <w:rPr>
          <w:rFonts w:ascii="Times New Roman" w:hAnsi="Times New Roman"/>
          <w:b/>
          <w:color w:val="353535"/>
          <w:szCs w:val="21"/>
          <w:shd w:val="clear" w:color="auto" w:fill="FFFFFF"/>
        </w:rPr>
        <w:t>Предлагаем Вам увлекательно провести время в кругу своей семьи! Для вас разработан маршрут выходного дня! С этим маршрутом можно не только с пользой провести время с ребенком, но и узнать много интересных фактов о достопримечательностях своего родного города.</w:t>
      </w:r>
    </w:p>
    <w:p w:rsidR="001525DD" w:rsidRDefault="001525DD" w:rsidP="00AC4EDF">
      <w:pPr>
        <w:jc w:val="center"/>
        <w:rPr>
          <w:ins w:id="0" w:author="HP" w:date="2024-05-03T02:45:00Z"/>
          <w:rFonts w:ascii="Times New Roman" w:hAnsi="Times New Roman"/>
          <w:b/>
          <w:color w:val="353535"/>
          <w:szCs w:val="21"/>
          <w:u w:val="single"/>
          <w:shd w:val="clear" w:color="auto" w:fill="FFFFFF"/>
        </w:rPr>
      </w:pPr>
    </w:p>
    <w:p w:rsidR="00AC4EDF" w:rsidRDefault="00AC4EDF" w:rsidP="00AC4EDF">
      <w:pPr>
        <w:jc w:val="center"/>
        <w:rPr>
          <w:ins w:id="1" w:author="HP" w:date="2024-05-03T02:45:00Z"/>
          <w:rFonts w:ascii="Times New Roman" w:hAnsi="Times New Roman"/>
          <w:b/>
          <w:color w:val="353535"/>
          <w:szCs w:val="21"/>
          <w:u w:val="single"/>
          <w:shd w:val="clear" w:color="auto" w:fill="FFFFFF"/>
        </w:rPr>
      </w:pPr>
      <w:r w:rsidRPr="00C43349">
        <w:rPr>
          <w:rFonts w:ascii="Times New Roman" w:hAnsi="Times New Roman"/>
          <w:b/>
          <w:color w:val="353535"/>
          <w:szCs w:val="21"/>
          <w:u w:val="single"/>
          <w:shd w:val="clear" w:color="auto" w:fill="FFFFFF"/>
        </w:rPr>
        <w:t>Информация для Вас:</w:t>
      </w:r>
    </w:p>
    <w:p w:rsidR="001525DD" w:rsidRPr="00C43349" w:rsidRDefault="001525DD" w:rsidP="00AC4EDF">
      <w:pPr>
        <w:jc w:val="center"/>
        <w:rPr>
          <w:rFonts w:ascii="Times New Roman" w:hAnsi="Times New Roman"/>
          <w:b/>
          <w:color w:val="353535"/>
          <w:szCs w:val="21"/>
          <w:u w:val="single"/>
          <w:shd w:val="clear" w:color="auto" w:fill="FFFFFF"/>
        </w:rPr>
      </w:pPr>
    </w:p>
    <w:p w:rsidR="00AC4EDF" w:rsidRPr="00C43349" w:rsidRDefault="00AC4EDF" w:rsidP="0029484E">
      <w:pPr>
        <w:ind w:firstLine="709"/>
        <w:jc w:val="both"/>
        <w:rPr>
          <w:rFonts w:ascii="Times New Roman" w:hAnsi="Times New Roman"/>
          <w:color w:val="353535"/>
          <w:shd w:val="clear" w:color="auto" w:fill="FFFFFF"/>
        </w:rPr>
      </w:pPr>
      <w:r w:rsidRPr="00C43349">
        <w:rPr>
          <w:rFonts w:ascii="Times New Roman" w:hAnsi="Times New Roman"/>
          <w:color w:val="353535"/>
          <w:shd w:val="clear" w:color="auto" w:fill="FFFFFF"/>
        </w:rPr>
        <w:t>Комплекс расположен в центре г. Ельска. Представляет собой стоящую на прямоугольном коричневом постаменте выполненную из белого камня скульптуру скорбящей матери, склонившейся над пробитой пулей каской солдата. Сзади от скульптуры находится стена из розового камня, на которой расположены мемориальные плиты с нанесенными на них названиями сожженных и отселенных деревень и именами погибших во время Великой Отечественной войны жителей Ельского района. К памятнику ведет аллея из светлого камня.</w:t>
      </w:r>
    </w:p>
    <w:p w:rsidR="00AC4EDF" w:rsidRPr="00C43349" w:rsidRDefault="00AC4EDF" w:rsidP="00AC4EDF">
      <w:pPr>
        <w:shd w:val="clear" w:color="auto" w:fill="FFFFFF"/>
        <w:spacing w:before="300" w:after="150"/>
        <w:outlineLvl w:val="1"/>
        <w:rPr>
          <w:rFonts w:ascii="Times New Roman" w:eastAsia="Times New Roman" w:hAnsi="Times New Roman"/>
          <w:bCs/>
          <w:i/>
          <w:color w:val="353535"/>
          <w:lang w:eastAsia="ru-RU"/>
        </w:rPr>
      </w:pPr>
      <w:r w:rsidRPr="00C43349">
        <w:rPr>
          <w:rFonts w:ascii="Times New Roman" w:eastAsia="Times New Roman" w:hAnsi="Times New Roman"/>
          <w:bCs/>
          <w:i/>
          <w:color w:val="353535"/>
          <w:lang w:eastAsia="ru-RU"/>
        </w:rPr>
        <w:t>Историческая справка:</w:t>
      </w:r>
    </w:p>
    <w:p w:rsidR="0029484E" w:rsidRPr="00C43349" w:rsidRDefault="00AC4EDF" w:rsidP="0029484E">
      <w:pPr>
        <w:shd w:val="clear" w:color="auto" w:fill="FFFFFF"/>
        <w:spacing w:after="300"/>
        <w:ind w:firstLine="709"/>
        <w:jc w:val="both"/>
        <w:rPr>
          <w:rFonts w:ascii="Times New Roman" w:eastAsia="Times New Roman" w:hAnsi="Times New Roman"/>
          <w:color w:val="353535"/>
          <w:lang w:eastAsia="ru-RU"/>
        </w:rPr>
      </w:pPr>
      <w:r w:rsidRPr="00C43349">
        <w:rPr>
          <w:rFonts w:ascii="Times New Roman" w:eastAsia="Times New Roman" w:hAnsi="Times New Roman"/>
          <w:color w:val="353535"/>
          <w:lang w:eastAsia="ru-RU"/>
        </w:rPr>
        <w:lastRenderedPageBreak/>
        <w:t xml:space="preserve">Основой мемориального комплекса послужил памятник жертвам Великой Отечественной войны, созданный белорусским скульптором Олегом Александровичем Стаховичем в деревне </w:t>
      </w:r>
      <w:proofErr w:type="spellStart"/>
      <w:r w:rsidRPr="00C43349">
        <w:rPr>
          <w:rFonts w:ascii="Times New Roman" w:eastAsia="Times New Roman" w:hAnsi="Times New Roman"/>
          <w:color w:val="353535"/>
          <w:lang w:eastAsia="ru-RU"/>
        </w:rPr>
        <w:t>Некрашовка</w:t>
      </w:r>
      <w:proofErr w:type="spellEnd"/>
      <w:r w:rsidRPr="00C43349">
        <w:rPr>
          <w:rFonts w:ascii="Times New Roman" w:eastAsia="Times New Roman" w:hAnsi="Times New Roman"/>
          <w:color w:val="353535"/>
          <w:lang w:eastAsia="ru-RU"/>
        </w:rPr>
        <w:t xml:space="preserve"> </w:t>
      </w:r>
      <w:proofErr w:type="spellStart"/>
      <w:r w:rsidRPr="00C43349">
        <w:rPr>
          <w:rFonts w:ascii="Times New Roman" w:eastAsia="Times New Roman" w:hAnsi="Times New Roman"/>
          <w:color w:val="353535"/>
          <w:lang w:eastAsia="ru-RU"/>
        </w:rPr>
        <w:t>Кочищанского</w:t>
      </w:r>
      <w:proofErr w:type="spellEnd"/>
      <w:r w:rsidRPr="00C43349">
        <w:rPr>
          <w:rFonts w:ascii="Times New Roman" w:eastAsia="Times New Roman" w:hAnsi="Times New Roman"/>
          <w:color w:val="353535"/>
          <w:lang w:eastAsia="ru-RU"/>
        </w:rPr>
        <w:t xml:space="preserve"> сельского Совета Ельского района в 1986 </w:t>
      </w:r>
      <w:proofErr w:type="spellStart"/>
      <w:proofErr w:type="gramStart"/>
      <w:r w:rsidRPr="00C43349">
        <w:rPr>
          <w:rFonts w:ascii="Times New Roman" w:eastAsia="Times New Roman" w:hAnsi="Times New Roman"/>
          <w:color w:val="353535"/>
          <w:lang w:eastAsia="ru-RU"/>
        </w:rPr>
        <w:t>году.В</w:t>
      </w:r>
      <w:proofErr w:type="spellEnd"/>
      <w:proofErr w:type="gramEnd"/>
      <w:r w:rsidRPr="00C43349">
        <w:rPr>
          <w:rFonts w:ascii="Times New Roman" w:eastAsia="Times New Roman" w:hAnsi="Times New Roman"/>
          <w:color w:val="353535"/>
          <w:lang w:eastAsia="ru-RU"/>
        </w:rPr>
        <w:t xml:space="preserve"> 2000-х годах возникла идея создания в Ельске памятника жертвам Великой Отечественной войны, и было принято решение использовать для этой цели мемориал из </w:t>
      </w:r>
      <w:proofErr w:type="spellStart"/>
      <w:r w:rsidRPr="00C43349">
        <w:rPr>
          <w:rFonts w:ascii="Times New Roman" w:eastAsia="Times New Roman" w:hAnsi="Times New Roman"/>
          <w:color w:val="353535"/>
          <w:lang w:eastAsia="ru-RU"/>
        </w:rPr>
        <w:t>Некрашовки</w:t>
      </w:r>
      <w:proofErr w:type="spellEnd"/>
      <w:r w:rsidRPr="00C43349">
        <w:rPr>
          <w:rFonts w:ascii="Times New Roman" w:eastAsia="Times New Roman" w:hAnsi="Times New Roman"/>
          <w:color w:val="353535"/>
          <w:lang w:eastAsia="ru-RU"/>
        </w:rPr>
        <w:t>. Но т.к. населенный пункт находился в зоне, сильно пострадавшей от аварии на Чернобыльской АЭС, то было решено посвятить монумент и жертвам этой катастрофы. Новый мемориал создан на добровольные пожертвования жителей, предприятий и общественных организаций Ельска. Его назвали «Жертвам XX столетия». Он был торжественно открыт 9 мая 2007 года.</w:t>
      </w:r>
    </w:p>
    <w:p w:rsidR="00AC4EDF" w:rsidRPr="00C43349" w:rsidRDefault="00AC4EDF" w:rsidP="00AC4EDF">
      <w:pPr>
        <w:shd w:val="clear" w:color="auto" w:fill="FFFFFF"/>
        <w:spacing w:after="300"/>
        <w:jc w:val="both"/>
        <w:rPr>
          <w:rFonts w:ascii="Times New Roman" w:eastAsia="Times New Roman" w:hAnsi="Times New Roman"/>
          <w:color w:val="353535"/>
          <w:lang w:eastAsia="ru-RU"/>
        </w:rPr>
      </w:pPr>
      <w:r w:rsidRPr="00C43349">
        <w:rPr>
          <w:rFonts w:ascii="Times New Roman" w:eastAsia="Times New Roman" w:hAnsi="Times New Roman"/>
          <w:b/>
          <w:color w:val="353535"/>
          <w:lang w:eastAsia="ru-RU"/>
        </w:rPr>
        <w:t xml:space="preserve">Продолжительность по времени: </w:t>
      </w:r>
      <w:ins w:id="2" w:author="HP" w:date="2024-05-03T02:53:00Z">
        <w:r w:rsidR="00836C81">
          <w:rPr>
            <w:rFonts w:ascii="Times New Roman" w:eastAsia="Times New Roman" w:hAnsi="Times New Roman"/>
            <w:color w:val="353535"/>
            <w:lang w:eastAsia="ru-RU"/>
          </w:rPr>
          <w:t>15</w:t>
        </w:r>
      </w:ins>
      <w:del w:id="3" w:author="HP" w:date="2024-05-03T02:53:00Z">
        <w:r w:rsidRPr="00C43349" w:rsidDel="00836C81">
          <w:rPr>
            <w:rFonts w:ascii="Times New Roman" w:eastAsia="Times New Roman" w:hAnsi="Times New Roman"/>
            <w:color w:val="353535"/>
            <w:lang w:eastAsia="ru-RU"/>
          </w:rPr>
          <w:delText>30</w:delText>
        </w:r>
      </w:del>
      <w:r w:rsidRPr="00C43349">
        <w:rPr>
          <w:rFonts w:ascii="Times New Roman" w:eastAsia="Times New Roman" w:hAnsi="Times New Roman"/>
          <w:color w:val="353535"/>
          <w:lang w:eastAsia="ru-RU"/>
        </w:rPr>
        <w:t xml:space="preserve"> минут </w:t>
      </w:r>
      <w:del w:id="4" w:author="HP" w:date="2024-05-03T02:55:00Z">
        <w:r w:rsidRPr="00C43349" w:rsidDel="00836C81">
          <w:rPr>
            <w:rFonts w:ascii="Times New Roman" w:eastAsia="Times New Roman" w:hAnsi="Times New Roman"/>
            <w:color w:val="353535"/>
            <w:lang w:eastAsia="ru-RU"/>
          </w:rPr>
          <w:delText>(в зависимости от интереса ребенка и степени самочувствия ребенка).</w:delText>
        </w:r>
      </w:del>
    </w:p>
    <w:p w:rsidR="00D854C7" w:rsidRPr="00C43349" w:rsidRDefault="0043628A" w:rsidP="00AC4EDF">
      <w:pPr>
        <w:shd w:val="clear" w:color="auto" w:fill="FFFFFF"/>
        <w:spacing w:after="300"/>
        <w:jc w:val="both"/>
        <w:rPr>
          <w:rFonts w:ascii="Times New Roman" w:eastAsia="Times New Roman" w:hAnsi="Times New Roman"/>
          <w:b/>
          <w:color w:val="353535"/>
          <w:lang w:eastAsia="ru-RU"/>
        </w:rPr>
      </w:pPr>
      <w:r w:rsidRPr="00C43349">
        <w:rPr>
          <w:rFonts w:ascii="Times New Roman" w:hAnsi="Times New Roman"/>
          <w:noProof/>
          <w:lang w:eastAsia="ru-RU"/>
        </w:rPr>
        <w:drawing>
          <wp:anchor distT="0" distB="0" distL="114300" distR="114300" simplePos="0" relativeHeight="251665408" behindDoc="0" locked="0" layoutInCell="1" allowOverlap="1" wp14:anchorId="64806F35" wp14:editId="2E3735B2">
            <wp:simplePos x="0" y="0"/>
            <wp:positionH relativeFrom="column">
              <wp:posOffset>3071208</wp:posOffset>
            </wp:positionH>
            <wp:positionV relativeFrom="paragraph">
              <wp:posOffset>2010093</wp:posOffset>
            </wp:positionV>
            <wp:extent cx="291970" cy="161352"/>
            <wp:effectExtent l="46038" t="30162" r="40322" b="21273"/>
            <wp:wrapNone/>
            <wp:docPr id="6"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7148397">
                      <a:off x="0" y="0"/>
                      <a:ext cx="291970" cy="161352"/>
                    </a:xfrm>
                    <a:prstGeom prst="rect">
                      <a:avLst/>
                    </a:prstGeom>
                    <a:noFill/>
                    <a:ln>
                      <a:noFill/>
                    </a:ln>
                  </pic:spPr>
                </pic:pic>
              </a:graphicData>
            </a:graphic>
            <wp14:sizeRelH relativeFrom="page">
              <wp14:pctWidth>0</wp14:pctWidth>
            </wp14:sizeRelH>
            <wp14:sizeRelV relativeFrom="page">
              <wp14:pctHeight>0</wp14:pctHeight>
            </wp14:sizeRelV>
          </wp:anchor>
        </w:drawing>
      </w:r>
      <w:r w:rsidR="001144A7" w:rsidRPr="00C43349">
        <w:rPr>
          <w:rFonts w:ascii="Times New Roman" w:hAnsi="Times New Roman"/>
          <w:noProof/>
          <w:lang w:eastAsia="ru-RU"/>
        </w:rPr>
        <w:drawing>
          <wp:anchor distT="0" distB="0" distL="114300" distR="114300" simplePos="0" relativeHeight="251663360" behindDoc="0" locked="0" layoutInCell="1" allowOverlap="1" wp14:anchorId="1126E83D" wp14:editId="1CA82FF9">
            <wp:simplePos x="0" y="0"/>
            <wp:positionH relativeFrom="column">
              <wp:posOffset>2626772</wp:posOffset>
            </wp:positionH>
            <wp:positionV relativeFrom="paragraph">
              <wp:posOffset>3443726</wp:posOffset>
            </wp:positionV>
            <wp:extent cx="273257" cy="151011"/>
            <wp:effectExtent l="42227" t="33973" r="54928" b="16827"/>
            <wp:wrapNone/>
            <wp:docPr id="5"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7214502">
                      <a:off x="0" y="0"/>
                      <a:ext cx="305697" cy="168938"/>
                    </a:xfrm>
                    <a:prstGeom prst="rect">
                      <a:avLst/>
                    </a:prstGeom>
                    <a:noFill/>
                    <a:ln>
                      <a:noFill/>
                    </a:ln>
                  </pic:spPr>
                </pic:pic>
              </a:graphicData>
            </a:graphic>
            <wp14:sizeRelH relativeFrom="page">
              <wp14:pctWidth>0</wp14:pctWidth>
            </wp14:sizeRelH>
            <wp14:sizeRelV relativeFrom="page">
              <wp14:pctHeight>0</wp14:pctHeight>
            </wp14:sizeRelV>
          </wp:anchor>
        </w:drawing>
      </w:r>
      <w:r w:rsidR="001144A7" w:rsidRPr="00C43349">
        <w:rPr>
          <w:rFonts w:ascii="Times New Roman" w:hAnsi="Times New Roman"/>
          <w:noProof/>
          <w:lang w:eastAsia="ru-RU"/>
        </w:rPr>
        <w:drawing>
          <wp:anchor distT="0" distB="0" distL="114300" distR="114300" simplePos="0" relativeHeight="251661312" behindDoc="0" locked="0" layoutInCell="1" allowOverlap="1" wp14:anchorId="7B4525B1" wp14:editId="26C3E705">
            <wp:simplePos x="0" y="0"/>
            <wp:positionH relativeFrom="column">
              <wp:posOffset>1975485</wp:posOffset>
            </wp:positionH>
            <wp:positionV relativeFrom="paragraph">
              <wp:posOffset>4993005</wp:posOffset>
            </wp:positionV>
            <wp:extent cx="316865" cy="175110"/>
            <wp:effectExtent l="90170" t="24130" r="78105" b="20955"/>
            <wp:wrapNone/>
            <wp:docPr id="4"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933861">
                      <a:off x="0" y="0"/>
                      <a:ext cx="316865" cy="175110"/>
                    </a:xfrm>
                    <a:prstGeom prst="rect">
                      <a:avLst/>
                    </a:prstGeom>
                    <a:noFill/>
                    <a:ln>
                      <a:noFill/>
                    </a:ln>
                  </pic:spPr>
                </pic:pic>
              </a:graphicData>
            </a:graphic>
            <wp14:sizeRelH relativeFrom="page">
              <wp14:pctWidth>0</wp14:pctWidth>
            </wp14:sizeRelH>
            <wp14:sizeRelV relativeFrom="page">
              <wp14:pctHeight>0</wp14:pctHeight>
            </wp14:sizeRelV>
          </wp:anchor>
        </w:drawing>
      </w:r>
      <w:r w:rsidR="001144A7" w:rsidRPr="00C43349">
        <w:rPr>
          <w:rFonts w:ascii="Times New Roman" w:hAnsi="Times New Roman"/>
          <w:noProof/>
          <w:lang w:eastAsia="ru-RU"/>
        </w:rPr>
        <w:drawing>
          <wp:anchor distT="0" distB="0" distL="114300" distR="114300" simplePos="0" relativeHeight="251659264" behindDoc="0" locked="0" layoutInCell="1" allowOverlap="1" wp14:anchorId="44827E10" wp14:editId="5D2AFE15">
            <wp:simplePos x="0" y="0"/>
            <wp:positionH relativeFrom="column">
              <wp:posOffset>1327785</wp:posOffset>
            </wp:positionH>
            <wp:positionV relativeFrom="paragraph">
              <wp:posOffset>3804285</wp:posOffset>
            </wp:positionV>
            <wp:extent cx="316865" cy="175110"/>
            <wp:effectExtent l="38100" t="76200" r="6985" b="73025"/>
            <wp:wrapNone/>
            <wp:docPr id="3"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9840831">
                      <a:off x="0" y="0"/>
                      <a:ext cx="316865" cy="175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3349">
        <w:rPr>
          <w:rFonts w:ascii="Times New Roman" w:eastAsia="Times New Roman" w:hAnsi="Times New Roman"/>
          <w:b/>
          <w:color w:val="353535"/>
          <w:lang w:eastAsia="ru-RU"/>
        </w:rPr>
        <w:t>Маршрут</w:t>
      </w:r>
      <w:r w:rsidR="00D854C7" w:rsidRPr="00C43349">
        <w:rPr>
          <w:rFonts w:ascii="Times New Roman" w:eastAsia="Times New Roman" w:hAnsi="Times New Roman"/>
          <w:b/>
          <w:color w:val="353535"/>
          <w:lang w:eastAsia="ru-RU"/>
        </w:rPr>
        <w:t>:</w:t>
      </w:r>
      <w:r w:rsidR="001144A7" w:rsidRPr="00C43349">
        <w:rPr>
          <w:rFonts w:ascii="Times New Roman" w:hAnsi="Times New Roman"/>
          <w:noProof/>
          <w:lang w:eastAsia="ru-RU"/>
        </w:rPr>
        <w:t xml:space="preserve"> </w:t>
      </w:r>
    </w:p>
    <w:p w:rsidR="001144A7" w:rsidRPr="00C43349" w:rsidRDefault="001144A7" w:rsidP="00AC4EDF">
      <w:pPr>
        <w:shd w:val="clear" w:color="auto" w:fill="FFFFFF"/>
        <w:spacing w:after="300"/>
        <w:jc w:val="both"/>
        <w:rPr>
          <w:rFonts w:ascii="Times New Roman" w:eastAsia="Times New Roman" w:hAnsi="Times New Roman"/>
          <w:b/>
          <w:color w:val="353535"/>
          <w:szCs w:val="21"/>
          <w:lang w:eastAsia="ru-RU"/>
        </w:rPr>
      </w:pPr>
      <w:r w:rsidRPr="00C43349">
        <w:rPr>
          <w:rFonts w:ascii="Times New Roman" w:eastAsia="Times New Roman" w:hAnsi="Times New Roman"/>
          <w:b/>
          <w:noProof/>
          <w:color w:val="353535"/>
          <w:szCs w:val="21"/>
          <w:lang w:eastAsia="ru-RU"/>
        </w:rPr>
        <w:drawing>
          <wp:anchor distT="0" distB="0" distL="114300" distR="114300" simplePos="0" relativeHeight="251658240" behindDoc="0" locked="0" layoutInCell="1" allowOverlap="1" wp14:anchorId="05DE54ED" wp14:editId="3D6CC71D">
            <wp:simplePos x="0" y="0"/>
            <wp:positionH relativeFrom="column">
              <wp:posOffset>253365</wp:posOffset>
            </wp:positionH>
            <wp:positionV relativeFrom="paragraph">
              <wp:posOffset>127000</wp:posOffset>
            </wp:positionV>
            <wp:extent cx="5372100" cy="5466715"/>
            <wp:effectExtent l="152400" t="152400" r="361950" b="362585"/>
            <wp:wrapThrough wrapText="bothSides">
              <wp:wrapPolygon edited="0">
                <wp:start x="306" y="-602"/>
                <wp:lineTo x="-613" y="-452"/>
                <wp:lineTo x="-613" y="21904"/>
                <wp:lineTo x="-306" y="22430"/>
                <wp:lineTo x="460" y="22807"/>
                <wp:lineTo x="536" y="22957"/>
                <wp:lineTo x="21830" y="22957"/>
                <wp:lineTo x="21906" y="22807"/>
                <wp:lineTo x="22596" y="22430"/>
                <wp:lineTo x="22979" y="21301"/>
                <wp:lineTo x="22979" y="753"/>
                <wp:lineTo x="22060" y="-376"/>
                <wp:lineTo x="21983" y="-602"/>
                <wp:lineTo x="306" y="-602"/>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нимок экрана (10).png"/>
                    <pic:cNvPicPr/>
                  </pic:nvPicPr>
                  <pic:blipFill rotWithShape="1">
                    <a:blip r:embed="rId10" cstate="print">
                      <a:extLst>
                        <a:ext uri="{28A0092B-C50C-407E-A947-70E740481C1C}">
                          <a14:useLocalDpi xmlns:a14="http://schemas.microsoft.com/office/drawing/2010/main" val="0"/>
                        </a:ext>
                      </a:extLst>
                    </a:blip>
                    <a:srcRect l="39765" t="24402" r="30219" b="12657"/>
                    <a:stretch/>
                  </pic:blipFill>
                  <pic:spPr bwMode="auto">
                    <a:xfrm>
                      <a:off x="0" y="0"/>
                      <a:ext cx="5372100" cy="54667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6D17" w:rsidRPr="00C43349" w:rsidRDefault="00C26D17" w:rsidP="00AC4EDF">
      <w:pPr>
        <w:shd w:val="clear" w:color="auto" w:fill="FFFFFF"/>
        <w:spacing w:after="300"/>
        <w:jc w:val="both"/>
        <w:rPr>
          <w:rFonts w:ascii="Times New Roman" w:eastAsia="Times New Roman" w:hAnsi="Times New Roman"/>
          <w:color w:val="353535"/>
          <w:sz w:val="21"/>
          <w:szCs w:val="21"/>
          <w:lang w:eastAsia="ru-RU"/>
        </w:rPr>
      </w:pPr>
    </w:p>
    <w:p w:rsidR="00C26D17" w:rsidRPr="00836C81" w:rsidDel="00836C81" w:rsidRDefault="00836C81" w:rsidP="00AC4EDF">
      <w:pPr>
        <w:shd w:val="clear" w:color="auto" w:fill="FFFFFF"/>
        <w:spacing w:after="300"/>
        <w:jc w:val="both"/>
        <w:rPr>
          <w:del w:id="5" w:author="HP" w:date="2024-05-03T02:55:00Z"/>
          <w:rFonts w:ascii="Times New Roman" w:eastAsia="Times New Roman" w:hAnsi="Times New Roman"/>
          <w:b/>
          <w:color w:val="353535"/>
          <w:sz w:val="21"/>
          <w:szCs w:val="21"/>
          <w:u w:val="single"/>
          <w:lang w:eastAsia="ru-RU"/>
          <w:rPrChange w:id="6" w:author="HP" w:date="2024-05-03T02:56:00Z">
            <w:rPr>
              <w:del w:id="7" w:author="HP" w:date="2024-05-03T02:55:00Z"/>
              <w:rFonts w:ascii="Times New Roman" w:eastAsia="Times New Roman" w:hAnsi="Times New Roman"/>
              <w:color w:val="353535"/>
              <w:sz w:val="21"/>
              <w:szCs w:val="21"/>
              <w:lang w:eastAsia="ru-RU"/>
            </w:rPr>
          </w:rPrChange>
        </w:rPr>
      </w:pPr>
      <w:ins w:id="8" w:author="HP" w:date="2024-05-03T02:58:00Z">
        <w:r>
          <w:rPr>
            <w:noProof/>
            <w:lang w:eastAsia="ru-RU"/>
          </w:rPr>
          <w:lastRenderedPageBreak/>
          <w:drawing>
            <wp:anchor distT="0" distB="0" distL="114300" distR="114300" simplePos="0" relativeHeight="251687936" behindDoc="0" locked="0" layoutInCell="1" allowOverlap="1" wp14:anchorId="7CFC5B5E" wp14:editId="784A2B91">
              <wp:simplePos x="0" y="0"/>
              <wp:positionH relativeFrom="column">
                <wp:posOffset>-457200</wp:posOffset>
              </wp:positionH>
              <wp:positionV relativeFrom="paragraph">
                <wp:posOffset>-343535</wp:posOffset>
              </wp:positionV>
              <wp:extent cx="1358102" cy="1018540"/>
              <wp:effectExtent l="0" t="0" r="0" b="0"/>
              <wp:wrapNone/>
              <wp:docPr id="19" name="Рисунок 1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8102" cy="1018540"/>
                      </a:xfrm>
                      <a:prstGeom prst="rect">
                        <a:avLst/>
                      </a:prstGeom>
                      <a:noFill/>
                      <a:ln>
                        <a:noFill/>
                      </a:ln>
                    </pic:spPr>
                  </pic:pic>
                </a:graphicData>
              </a:graphic>
              <wp14:sizeRelH relativeFrom="page">
                <wp14:pctWidth>0</wp14:pctWidth>
              </wp14:sizeRelH>
              <wp14:sizeRelV relativeFrom="page">
                <wp14:pctHeight>0</wp14:pctHeight>
              </wp14:sizeRelV>
            </wp:anchor>
          </w:drawing>
        </w:r>
      </w:ins>
      <w:ins w:id="9" w:author="HP" w:date="2024-05-03T02:55:00Z">
        <w:r w:rsidRPr="00836C81">
          <w:rPr>
            <w:rFonts w:ascii="Times New Roman" w:eastAsia="Times New Roman" w:hAnsi="Times New Roman"/>
            <w:b/>
            <w:color w:val="353535"/>
            <w:lang w:eastAsia="ru-RU"/>
            <w:rPrChange w:id="10" w:author="HP" w:date="2024-05-03T02:56:00Z">
              <w:rPr>
                <w:rFonts w:ascii="Times New Roman" w:eastAsia="Times New Roman" w:hAnsi="Times New Roman"/>
                <w:color w:val="353535"/>
                <w:lang w:eastAsia="ru-RU"/>
              </w:rPr>
            </w:rPrChange>
          </w:rPr>
          <w:t xml:space="preserve">                                        </w:t>
        </w:r>
      </w:ins>
    </w:p>
    <w:p w:rsidR="0043628A" w:rsidRPr="00836C81" w:rsidRDefault="00C43349" w:rsidP="00836C81">
      <w:pPr>
        <w:shd w:val="clear" w:color="auto" w:fill="FFFFFF"/>
        <w:spacing w:after="300"/>
        <w:jc w:val="both"/>
        <w:rPr>
          <w:rFonts w:ascii="Times New Roman" w:eastAsia="Times New Roman" w:hAnsi="Times New Roman"/>
          <w:b/>
          <w:color w:val="353535"/>
          <w:u w:val="single"/>
          <w:lang w:eastAsia="ru-RU"/>
          <w:rPrChange w:id="11" w:author="HP" w:date="2024-05-03T02:56:00Z">
            <w:rPr>
              <w:rFonts w:eastAsia="Times New Roman"/>
              <w:lang w:eastAsia="ru-RU"/>
            </w:rPr>
          </w:rPrChange>
        </w:rPr>
        <w:pPrChange w:id="12" w:author="HP" w:date="2024-05-03T02:55:00Z">
          <w:pPr>
            <w:pStyle w:val="a3"/>
            <w:shd w:val="clear" w:color="auto" w:fill="FFFFFF"/>
            <w:spacing w:after="300"/>
            <w:ind w:firstLine="709"/>
            <w:jc w:val="both"/>
          </w:pPr>
        </w:pPrChange>
      </w:pPr>
      <w:del w:id="13" w:author="HP" w:date="2024-05-03T02:54:00Z">
        <w:r w:rsidRPr="00836C81" w:rsidDel="00836C81">
          <w:rPr>
            <w:b/>
            <w:noProof/>
            <w:color w:val="212529"/>
            <w:u w:val="single"/>
            <w:rPrChange w:id="14" w:author="HP" w:date="2024-05-03T02:56:00Z">
              <w:rPr>
                <w:noProof/>
                <w:color w:val="212529"/>
              </w:rPr>
            </w:rPrChange>
          </w:rPr>
          <mc:AlternateContent>
            <mc:Choice Requires="wps">
              <w:drawing>
                <wp:anchor distT="0" distB="0" distL="114300" distR="114300" simplePos="0" relativeHeight="251669504" behindDoc="0" locked="0" layoutInCell="1" allowOverlap="1" wp14:anchorId="5BFEC4A6" wp14:editId="57CB0991">
                  <wp:simplePos x="0" y="0"/>
                  <wp:positionH relativeFrom="column">
                    <wp:posOffset>518160</wp:posOffset>
                  </wp:positionH>
                  <wp:positionV relativeFrom="paragraph">
                    <wp:posOffset>-99695</wp:posOffset>
                  </wp:positionV>
                  <wp:extent cx="304800" cy="312420"/>
                  <wp:effectExtent l="19050" t="38100" r="38100" b="30480"/>
                  <wp:wrapNone/>
                  <wp:docPr id="10" name="5-конечная звезда 10"/>
                  <wp:cNvGraphicFramePr/>
                  <a:graphic xmlns:a="http://schemas.openxmlformats.org/drawingml/2006/main">
                    <a:graphicData uri="http://schemas.microsoft.com/office/word/2010/wordprocessingShape">
                      <wps:wsp>
                        <wps:cNvSpPr/>
                        <wps:spPr>
                          <a:xfrm>
                            <a:off x="0" y="0"/>
                            <a:ext cx="304800" cy="312420"/>
                          </a:xfrm>
                          <a:prstGeom prst="star5">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DB80BC" id="5-конечная звезда 10" o:spid="_x0000_s1026" style="position:absolute;margin-left:40.8pt;margin-top:-7.85pt;width:24pt;height:24.6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304800,31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" path="m,119334r116424,l152400,r35976,119334l304800,119334r-94189,73751l246588,312419,152400,238666,58212,312419,94189,193085,,119334xe" fillcolor="red" strokecolor="red" strokeweight="1pt">
                  <v:stroke joinstyle="miter"/>
                  <v:path arrowok="t" o:connecttype="custom" o:connectlocs="0,119334;116424,119334;152400,0;188376,119334;304800,119334;210611,193085;246588,312419;152400,238666;58212,312419;94189,193085;0,119334" o:connectangles="0,0,0,0,0,0,0,0,0,0,0"/>
                </v:shape>
              </w:pict>
            </mc:Fallback>
          </mc:AlternateContent>
        </w:r>
      </w:del>
      <w:r w:rsidR="0043628A" w:rsidRPr="00836C81">
        <w:rPr>
          <w:rFonts w:ascii="Times New Roman" w:eastAsia="Times New Roman" w:hAnsi="Times New Roman"/>
          <w:b/>
          <w:color w:val="353535"/>
          <w:u w:val="single"/>
          <w:lang w:eastAsia="ru-RU"/>
          <w:rPrChange w:id="15" w:author="HP" w:date="2024-05-03T02:56:00Z">
            <w:rPr>
              <w:rFonts w:eastAsia="Times New Roman"/>
              <w:lang w:eastAsia="ru-RU"/>
            </w:rPr>
          </w:rPrChange>
        </w:rPr>
        <w:t>Поиграйте с ребенком по пути следования:</w:t>
      </w:r>
    </w:p>
    <w:p w:rsidR="0029484E" w:rsidRPr="00C43349" w:rsidRDefault="00836C81" w:rsidP="0029484E">
      <w:pPr>
        <w:pStyle w:val="a3"/>
        <w:shd w:val="clear" w:color="auto" w:fill="FFFFFF"/>
        <w:spacing w:after="300"/>
        <w:ind w:firstLine="709"/>
        <w:jc w:val="both"/>
        <w:rPr>
          <w:rFonts w:ascii="Times New Roman" w:eastAsia="Times New Roman" w:hAnsi="Times New Roman"/>
          <w:b/>
          <w:color w:val="353535"/>
          <w:lang w:eastAsia="ru-RU"/>
        </w:rPr>
      </w:pPr>
      <w:ins w:id="16" w:author="HP" w:date="2024-05-03T02:57:00Z">
        <w:r>
          <w:rPr>
            <w:noProof/>
            <w:lang w:eastAsia="ru-RU"/>
          </w:rPr>
          <w:drawing>
            <wp:anchor distT="0" distB="0" distL="114300" distR="114300" simplePos="0" relativeHeight="251685888" behindDoc="0" locked="0" layoutInCell="1" allowOverlap="1" wp14:anchorId="233AE3C8" wp14:editId="25413CE9">
              <wp:simplePos x="0" y="0"/>
              <wp:positionH relativeFrom="column">
                <wp:posOffset>4408805</wp:posOffset>
              </wp:positionH>
              <wp:positionV relativeFrom="paragraph">
                <wp:posOffset>156210</wp:posOffset>
              </wp:positionV>
              <wp:extent cx="1358102" cy="1018540"/>
              <wp:effectExtent l="0" t="0" r="0" b="0"/>
              <wp:wrapNone/>
              <wp:docPr id="18" name="Рисунок 1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8102" cy="1018540"/>
                      </a:xfrm>
                      <a:prstGeom prst="rect">
                        <a:avLst/>
                      </a:prstGeom>
                      <a:noFill/>
                      <a:ln>
                        <a:noFill/>
                      </a:ln>
                    </pic:spPr>
                  </pic:pic>
                </a:graphicData>
              </a:graphic>
              <wp14:sizeRelH relativeFrom="page">
                <wp14:pctWidth>0</wp14:pctWidth>
              </wp14:sizeRelH>
              <wp14:sizeRelV relativeFrom="page">
                <wp14:pctHeight>0</wp14:pctHeight>
              </wp14:sizeRelV>
            </wp:anchor>
          </w:drawing>
        </w:r>
      </w:ins>
    </w:p>
    <w:p w:rsidR="0043628A" w:rsidRPr="00C43349" w:rsidRDefault="0043628A" w:rsidP="0029484E">
      <w:pPr>
        <w:pStyle w:val="a3"/>
        <w:shd w:val="clear" w:color="auto" w:fill="FFFFFF"/>
        <w:spacing w:after="300"/>
        <w:ind w:firstLine="709"/>
        <w:jc w:val="both"/>
        <w:rPr>
          <w:rFonts w:ascii="Times New Roman" w:eastAsia="Times New Roman" w:hAnsi="Times New Roman"/>
          <w:b/>
          <w:color w:val="353535"/>
          <w:lang w:eastAsia="ru-RU"/>
        </w:rPr>
      </w:pPr>
      <w:r w:rsidRPr="00C43349">
        <w:rPr>
          <w:rFonts w:ascii="Times New Roman" w:eastAsia="Times New Roman" w:hAnsi="Times New Roman"/>
          <w:b/>
          <w:color w:val="353535"/>
          <w:lang w:eastAsia="ru-RU"/>
        </w:rPr>
        <w:t>Загадайте загадку:</w:t>
      </w:r>
    </w:p>
    <w:p w:rsidR="00C26D17" w:rsidRPr="00C43349" w:rsidRDefault="00C26D17" w:rsidP="0029484E">
      <w:pPr>
        <w:pStyle w:val="a3"/>
        <w:shd w:val="clear" w:color="auto" w:fill="FFFFFF"/>
        <w:spacing w:after="300"/>
        <w:ind w:firstLine="709"/>
        <w:jc w:val="both"/>
        <w:rPr>
          <w:rFonts w:ascii="Times New Roman" w:eastAsia="Times New Roman" w:hAnsi="Times New Roman"/>
          <w:color w:val="353535"/>
          <w:lang w:eastAsia="ru-RU"/>
        </w:rPr>
      </w:pPr>
    </w:p>
    <w:p w:rsidR="0043628A" w:rsidRPr="00C43349" w:rsidRDefault="00C43349" w:rsidP="0029484E">
      <w:pPr>
        <w:pStyle w:val="a3"/>
        <w:shd w:val="clear" w:color="auto" w:fill="FFFFFF"/>
        <w:spacing w:after="300"/>
        <w:ind w:firstLine="709"/>
        <w:jc w:val="both"/>
        <w:rPr>
          <w:rFonts w:ascii="Times New Roman" w:eastAsia="Times New Roman" w:hAnsi="Times New Roman"/>
          <w:color w:val="353535"/>
          <w:lang w:eastAsia="ru-RU"/>
        </w:rPr>
      </w:pPr>
      <w:r>
        <w:rPr>
          <w:rFonts w:ascii="Times New Roman" w:eastAsia="Times New Roman" w:hAnsi="Times New Roman"/>
          <w:color w:val="353535"/>
          <w:lang w:eastAsia="ru-RU"/>
        </w:rPr>
        <w:t>Под ног</w:t>
      </w:r>
      <w:r w:rsidR="0043628A" w:rsidRPr="00C43349">
        <w:rPr>
          <w:rFonts w:ascii="Times New Roman" w:eastAsia="Times New Roman" w:hAnsi="Times New Roman"/>
          <w:color w:val="353535"/>
          <w:lang w:eastAsia="ru-RU"/>
        </w:rPr>
        <w:t>ами у Сережки</w:t>
      </w:r>
      <w:ins w:id="17" w:author="HP" w:date="2024-05-03T02:57:00Z">
        <w:r w:rsidR="00836C81" w:rsidRPr="00836C81">
          <w:rPr>
            <w:noProof/>
            <w:lang w:eastAsia="ru-RU"/>
          </w:rPr>
          <w:t xml:space="preserve"> </w:t>
        </w:r>
      </w:ins>
    </w:p>
    <w:p w:rsidR="0043628A" w:rsidRPr="00C43349" w:rsidRDefault="0043628A" w:rsidP="0029484E">
      <w:pPr>
        <w:pStyle w:val="a3"/>
        <w:shd w:val="clear" w:color="auto" w:fill="FFFFFF"/>
        <w:spacing w:after="300"/>
        <w:ind w:firstLine="709"/>
        <w:jc w:val="both"/>
        <w:rPr>
          <w:rFonts w:ascii="Times New Roman" w:eastAsia="Times New Roman" w:hAnsi="Times New Roman"/>
          <w:color w:val="353535"/>
          <w:lang w:eastAsia="ru-RU"/>
        </w:rPr>
      </w:pPr>
      <w:r w:rsidRPr="00C43349">
        <w:rPr>
          <w:rFonts w:ascii="Times New Roman" w:eastAsia="Times New Roman" w:hAnsi="Times New Roman"/>
          <w:color w:val="353535"/>
          <w:lang w:eastAsia="ru-RU"/>
        </w:rPr>
        <w:t>Полосатая дорожка.</w:t>
      </w:r>
    </w:p>
    <w:p w:rsidR="0043628A" w:rsidRPr="00C43349" w:rsidRDefault="0043628A" w:rsidP="0029484E">
      <w:pPr>
        <w:pStyle w:val="a3"/>
        <w:shd w:val="clear" w:color="auto" w:fill="FFFFFF"/>
        <w:spacing w:after="300"/>
        <w:ind w:firstLine="709"/>
        <w:jc w:val="both"/>
        <w:rPr>
          <w:rFonts w:ascii="Times New Roman" w:eastAsia="Times New Roman" w:hAnsi="Times New Roman"/>
          <w:color w:val="353535"/>
          <w:lang w:eastAsia="ru-RU"/>
        </w:rPr>
      </w:pPr>
      <w:r w:rsidRPr="00C43349">
        <w:rPr>
          <w:rFonts w:ascii="Times New Roman" w:eastAsia="Times New Roman" w:hAnsi="Times New Roman"/>
          <w:color w:val="353535"/>
          <w:lang w:eastAsia="ru-RU"/>
        </w:rPr>
        <w:t>Смело они по ней идет,</w:t>
      </w:r>
    </w:p>
    <w:p w:rsidR="00C43349" w:rsidRDefault="0043628A" w:rsidP="00C43349">
      <w:pPr>
        <w:pStyle w:val="a3"/>
        <w:shd w:val="clear" w:color="auto" w:fill="FFFFFF"/>
        <w:spacing w:after="300"/>
        <w:ind w:firstLine="709"/>
        <w:jc w:val="both"/>
        <w:rPr>
          <w:rFonts w:ascii="Times New Roman" w:eastAsia="Times New Roman" w:hAnsi="Times New Roman"/>
          <w:b/>
          <w:color w:val="353535"/>
          <w:lang w:eastAsia="ru-RU"/>
        </w:rPr>
      </w:pPr>
      <w:r w:rsidRPr="00C43349">
        <w:rPr>
          <w:rFonts w:ascii="Times New Roman" w:eastAsia="Times New Roman" w:hAnsi="Times New Roman"/>
          <w:color w:val="353535"/>
          <w:lang w:eastAsia="ru-RU"/>
        </w:rPr>
        <w:t xml:space="preserve">А за ним и весь народ. </w:t>
      </w:r>
      <w:r w:rsidR="00C26D17" w:rsidRPr="00C43349">
        <w:rPr>
          <w:rFonts w:ascii="Times New Roman" w:eastAsia="Times New Roman" w:hAnsi="Times New Roman"/>
          <w:b/>
          <w:color w:val="353535"/>
          <w:lang w:eastAsia="ru-RU"/>
        </w:rPr>
        <w:t>«Пешеходный переход</w:t>
      </w:r>
      <w:r w:rsidR="00C43349">
        <w:rPr>
          <w:rFonts w:ascii="Times New Roman" w:eastAsia="Times New Roman" w:hAnsi="Times New Roman"/>
          <w:b/>
          <w:color w:val="353535"/>
          <w:lang w:eastAsia="ru-RU"/>
        </w:rPr>
        <w:t>»</w:t>
      </w:r>
    </w:p>
    <w:p w:rsidR="00C43349" w:rsidRDefault="00C43349" w:rsidP="00C43349">
      <w:pPr>
        <w:pStyle w:val="a3"/>
        <w:shd w:val="clear" w:color="auto" w:fill="FFFFFF"/>
        <w:spacing w:after="300"/>
        <w:ind w:firstLine="709"/>
        <w:jc w:val="both"/>
        <w:rPr>
          <w:rFonts w:ascii="Times New Roman" w:eastAsia="Times New Roman" w:hAnsi="Times New Roman"/>
          <w:b/>
          <w:color w:val="353535"/>
          <w:lang w:eastAsia="ru-RU"/>
        </w:rPr>
      </w:pPr>
    </w:p>
    <w:p w:rsidR="0043628A" w:rsidRPr="00C43349" w:rsidRDefault="0043628A" w:rsidP="00C43349">
      <w:pPr>
        <w:pStyle w:val="a3"/>
        <w:shd w:val="clear" w:color="auto" w:fill="FFFFFF"/>
        <w:spacing w:after="300"/>
        <w:ind w:firstLine="709"/>
        <w:jc w:val="both"/>
        <w:rPr>
          <w:rFonts w:ascii="Times New Roman" w:eastAsia="Times New Roman" w:hAnsi="Times New Roman"/>
          <w:b/>
          <w:color w:val="353535"/>
          <w:lang w:eastAsia="ru-RU"/>
        </w:rPr>
      </w:pPr>
      <w:r w:rsidRPr="00C43349">
        <w:rPr>
          <w:rFonts w:ascii="Times New Roman" w:eastAsia="Times New Roman" w:hAnsi="Times New Roman"/>
          <w:b/>
          <w:color w:val="353535"/>
          <w:lang w:eastAsia="ru-RU"/>
        </w:rPr>
        <w:t>Спросите у ребёнка:</w:t>
      </w:r>
    </w:p>
    <w:p w:rsidR="0043628A" w:rsidRPr="00C43349" w:rsidRDefault="0043628A" w:rsidP="0029484E">
      <w:pPr>
        <w:pStyle w:val="a3"/>
        <w:numPr>
          <w:ilvl w:val="0"/>
          <w:numId w:val="2"/>
        </w:numPr>
        <w:shd w:val="clear" w:color="auto" w:fill="FFFFFF"/>
        <w:spacing w:after="300"/>
        <w:ind w:firstLine="709"/>
        <w:jc w:val="both"/>
        <w:rPr>
          <w:rFonts w:ascii="Times New Roman" w:eastAsia="Times New Roman" w:hAnsi="Times New Roman"/>
          <w:color w:val="353535"/>
          <w:lang w:eastAsia="ru-RU"/>
        </w:rPr>
      </w:pPr>
      <w:r w:rsidRPr="00C43349">
        <w:rPr>
          <w:rFonts w:ascii="Times New Roman" w:eastAsia="Times New Roman" w:hAnsi="Times New Roman"/>
          <w:color w:val="353535"/>
          <w:lang w:eastAsia="ru-RU"/>
        </w:rPr>
        <w:t>Зачем нужен пешеходный переход?</w:t>
      </w:r>
    </w:p>
    <w:p w:rsidR="0043628A" w:rsidRPr="00C43349" w:rsidRDefault="0043628A" w:rsidP="0029484E">
      <w:pPr>
        <w:pStyle w:val="a3"/>
        <w:numPr>
          <w:ilvl w:val="0"/>
          <w:numId w:val="2"/>
        </w:numPr>
        <w:shd w:val="clear" w:color="auto" w:fill="FFFFFF"/>
        <w:spacing w:after="300"/>
        <w:ind w:firstLine="709"/>
        <w:jc w:val="both"/>
        <w:rPr>
          <w:rFonts w:ascii="Times New Roman" w:eastAsia="Times New Roman" w:hAnsi="Times New Roman"/>
          <w:color w:val="353535"/>
          <w:lang w:eastAsia="ru-RU"/>
        </w:rPr>
      </w:pPr>
      <w:r w:rsidRPr="00C43349">
        <w:rPr>
          <w:rFonts w:ascii="Times New Roman" w:eastAsia="Times New Roman" w:hAnsi="Times New Roman"/>
          <w:color w:val="353535"/>
          <w:lang w:eastAsia="ru-RU"/>
        </w:rPr>
        <w:t>Как узнать пешеходный переход?</w:t>
      </w:r>
    </w:p>
    <w:p w:rsidR="0043628A" w:rsidRPr="00C43349" w:rsidRDefault="0043628A" w:rsidP="0029484E">
      <w:pPr>
        <w:pStyle w:val="a3"/>
        <w:numPr>
          <w:ilvl w:val="0"/>
          <w:numId w:val="2"/>
        </w:numPr>
        <w:shd w:val="clear" w:color="auto" w:fill="FFFFFF"/>
        <w:spacing w:after="300"/>
        <w:ind w:firstLine="709"/>
        <w:jc w:val="both"/>
        <w:rPr>
          <w:rFonts w:ascii="Times New Roman" w:eastAsia="Times New Roman" w:hAnsi="Times New Roman"/>
          <w:color w:val="353535"/>
          <w:lang w:eastAsia="ru-RU"/>
        </w:rPr>
      </w:pPr>
      <w:r w:rsidRPr="00C43349">
        <w:rPr>
          <w:rFonts w:ascii="Times New Roman" w:eastAsia="Times New Roman" w:hAnsi="Times New Roman"/>
          <w:color w:val="353535"/>
          <w:lang w:eastAsia="ru-RU"/>
        </w:rPr>
        <w:t>Кто является пешеходом?</w:t>
      </w:r>
    </w:p>
    <w:p w:rsidR="00BF6B9B" w:rsidRPr="00C43349" w:rsidRDefault="00BF6B9B" w:rsidP="0029484E">
      <w:pPr>
        <w:pStyle w:val="c0"/>
        <w:shd w:val="clear" w:color="auto" w:fill="FFFFFF"/>
        <w:spacing w:before="0" w:beforeAutospacing="0" w:after="0" w:afterAutospacing="0"/>
        <w:ind w:left="709" w:firstLine="709"/>
        <w:rPr>
          <w:color w:val="000000"/>
        </w:rPr>
      </w:pPr>
      <w:r w:rsidRPr="00C43349">
        <w:rPr>
          <w:rStyle w:val="c1"/>
          <w:color w:val="000000"/>
        </w:rPr>
        <w:t>По этой дорожке идет пешеход,</w:t>
      </w:r>
    </w:p>
    <w:p w:rsidR="00C43349" w:rsidRDefault="00BF6B9B" w:rsidP="00C43349">
      <w:pPr>
        <w:pStyle w:val="c0"/>
        <w:shd w:val="clear" w:color="auto" w:fill="FFFFFF"/>
        <w:spacing w:before="0" w:beforeAutospacing="0" w:after="0" w:afterAutospacing="0"/>
        <w:ind w:left="709" w:firstLine="709"/>
        <w:rPr>
          <w:rStyle w:val="c1"/>
          <w:b/>
          <w:color w:val="000000"/>
        </w:rPr>
      </w:pPr>
      <w:r w:rsidRPr="00C43349">
        <w:rPr>
          <w:rStyle w:val="c1"/>
          <w:color w:val="000000"/>
        </w:rPr>
        <w:t>Машин не боится, идет он вперед</w:t>
      </w:r>
      <w:r w:rsidRPr="00C43349">
        <w:rPr>
          <w:rStyle w:val="c1"/>
          <w:color w:val="000000"/>
        </w:rPr>
        <w:t>.</w:t>
      </w:r>
      <w:r w:rsidR="00C26D17" w:rsidRPr="00C43349">
        <w:rPr>
          <w:rStyle w:val="c1"/>
          <w:color w:val="000000"/>
        </w:rPr>
        <w:t xml:space="preserve"> </w:t>
      </w:r>
      <w:r w:rsidR="00C26D17" w:rsidRPr="00C43349">
        <w:rPr>
          <w:rStyle w:val="c1"/>
          <w:b/>
          <w:color w:val="000000"/>
        </w:rPr>
        <w:t>«По тротуару»</w:t>
      </w:r>
    </w:p>
    <w:p w:rsidR="00C43349" w:rsidRDefault="00C43349" w:rsidP="00C43349">
      <w:pPr>
        <w:pStyle w:val="c0"/>
        <w:shd w:val="clear" w:color="auto" w:fill="FFFFFF"/>
        <w:spacing w:before="0" w:beforeAutospacing="0" w:after="0" w:afterAutospacing="0"/>
        <w:ind w:left="709" w:firstLine="709"/>
        <w:rPr>
          <w:rStyle w:val="c1"/>
          <w:b/>
          <w:color w:val="000000"/>
        </w:rPr>
      </w:pPr>
    </w:p>
    <w:p w:rsidR="00BF6B9B" w:rsidRPr="00C43349" w:rsidRDefault="00BF6B9B" w:rsidP="00C43349">
      <w:pPr>
        <w:pStyle w:val="c0"/>
        <w:shd w:val="clear" w:color="auto" w:fill="FFFFFF"/>
        <w:spacing w:before="0" w:beforeAutospacing="0" w:after="0" w:afterAutospacing="0"/>
        <w:ind w:left="709" w:firstLine="709"/>
        <w:rPr>
          <w:b/>
          <w:color w:val="000000"/>
        </w:rPr>
      </w:pPr>
      <w:r w:rsidRPr="00C43349">
        <w:rPr>
          <w:b/>
          <w:color w:val="353535"/>
        </w:rPr>
        <w:t>Спросите у ребёнка:</w:t>
      </w:r>
    </w:p>
    <w:p w:rsidR="00BF6B9B" w:rsidRPr="00C43349" w:rsidRDefault="00BF6B9B" w:rsidP="0029484E">
      <w:pPr>
        <w:pStyle w:val="a3"/>
        <w:numPr>
          <w:ilvl w:val="0"/>
          <w:numId w:val="3"/>
        </w:numPr>
        <w:shd w:val="clear" w:color="auto" w:fill="FFFFFF"/>
        <w:spacing w:after="300"/>
        <w:ind w:firstLine="709"/>
        <w:jc w:val="both"/>
        <w:rPr>
          <w:rFonts w:ascii="Times New Roman" w:eastAsia="Times New Roman" w:hAnsi="Times New Roman"/>
          <w:b/>
          <w:color w:val="353535"/>
          <w:lang w:eastAsia="ru-RU"/>
        </w:rPr>
      </w:pPr>
      <w:r w:rsidRPr="00C43349">
        <w:rPr>
          <w:rFonts w:ascii="Times New Roman" w:hAnsi="Times New Roman"/>
          <w:color w:val="000000"/>
          <w:shd w:val="clear" w:color="auto" w:fill="FFFFFF"/>
        </w:rPr>
        <w:t>Что такое тротуар? Для чего он нужен?</w:t>
      </w:r>
    </w:p>
    <w:p w:rsidR="00BF6B9B" w:rsidRPr="00C43349" w:rsidRDefault="00BF6B9B" w:rsidP="0029484E">
      <w:pPr>
        <w:pStyle w:val="a3"/>
        <w:numPr>
          <w:ilvl w:val="0"/>
          <w:numId w:val="3"/>
        </w:numPr>
        <w:shd w:val="clear" w:color="auto" w:fill="FFFFFF"/>
        <w:spacing w:after="300"/>
        <w:ind w:firstLine="709"/>
        <w:jc w:val="both"/>
        <w:rPr>
          <w:rFonts w:ascii="Times New Roman" w:eastAsia="Times New Roman" w:hAnsi="Times New Roman"/>
          <w:b/>
          <w:color w:val="353535"/>
          <w:lang w:eastAsia="ru-RU"/>
        </w:rPr>
      </w:pPr>
      <w:r w:rsidRPr="00C43349">
        <w:rPr>
          <w:rFonts w:ascii="Times New Roman" w:hAnsi="Times New Roman"/>
          <w:color w:val="000000"/>
          <w:shd w:val="clear" w:color="auto" w:fill="FFFFFF"/>
        </w:rPr>
        <w:t>Можно ли играть в мяч на тротуаре и почему?</w:t>
      </w:r>
    </w:p>
    <w:p w:rsidR="00BF6B9B" w:rsidRPr="00C43349" w:rsidRDefault="00BF6B9B" w:rsidP="0029484E">
      <w:pPr>
        <w:pStyle w:val="a3"/>
        <w:numPr>
          <w:ilvl w:val="0"/>
          <w:numId w:val="3"/>
        </w:numPr>
        <w:shd w:val="clear" w:color="auto" w:fill="FFFFFF"/>
        <w:spacing w:after="300"/>
        <w:ind w:firstLine="709"/>
        <w:jc w:val="both"/>
        <w:rPr>
          <w:rFonts w:ascii="Times New Roman" w:eastAsia="Times New Roman" w:hAnsi="Times New Roman"/>
          <w:b/>
          <w:color w:val="353535"/>
          <w:lang w:eastAsia="ru-RU"/>
        </w:rPr>
      </w:pPr>
      <w:r w:rsidRPr="00C43349">
        <w:rPr>
          <w:rFonts w:ascii="Times New Roman" w:hAnsi="Times New Roman"/>
          <w:color w:val="000000"/>
          <w:shd w:val="clear" w:color="auto" w:fill="FFFFFF"/>
        </w:rPr>
        <w:t>Для чего нужно знать правила дорожного движения?</w:t>
      </w:r>
    </w:p>
    <w:p w:rsidR="00BF6B9B" w:rsidRPr="00BF6B9B" w:rsidRDefault="00836C81" w:rsidP="0029484E">
      <w:pPr>
        <w:shd w:val="clear" w:color="auto" w:fill="FFFFFF"/>
        <w:ind w:left="709" w:firstLine="709"/>
        <w:rPr>
          <w:rFonts w:ascii="Times New Roman" w:eastAsia="Times New Roman" w:hAnsi="Times New Roman"/>
          <w:color w:val="000000"/>
          <w:lang w:eastAsia="ru-RU"/>
        </w:rPr>
      </w:pPr>
      <w:ins w:id="18" w:author="HP" w:date="2024-05-03T02:58:00Z">
        <w:r>
          <w:rPr>
            <w:noProof/>
            <w:lang w:eastAsia="ru-RU"/>
          </w:rPr>
          <w:drawing>
            <wp:anchor distT="0" distB="0" distL="114300" distR="114300" simplePos="0" relativeHeight="251689984" behindDoc="0" locked="0" layoutInCell="1" allowOverlap="1" wp14:anchorId="5F42DB25" wp14:editId="22DDFFBF">
              <wp:simplePos x="0" y="0"/>
              <wp:positionH relativeFrom="column">
                <wp:posOffset>4404360</wp:posOffset>
              </wp:positionH>
              <wp:positionV relativeFrom="paragraph">
                <wp:posOffset>22225</wp:posOffset>
              </wp:positionV>
              <wp:extent cx="1358102" cy="1018540"/>
              <wp:effectExtent l="0" t="0" r="0" b="0"/>
              <wp:wrapNone/>
              <wp:docPr id="20" name="Рисунок 2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8102" cy="1018540"/>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BF6B9B" w:rsidRPr="00C43349">
        <w:rPr>
          <w:rFonts w:ascii="Times New Roman" w:eastAsia="Times New Roman" w:hAnsi="Times New Roman"/>
          <w:color w:val="000000"/>
          <w:lang w:eastAsia="ru-RU"/>
        </w:rPr>
        <w:t>На обочинах стоят,</w:t>
      </w:r>
    </w:p>
    <w:p w:rsidR="00BF6B9B" w:rsidRPr="00BF6B9B" w:rsidRDefault="00BF6B9B" w:rsidP="0029484E">
      <w:pPr>
        <w:shd w:val="clear" w:color="auto" w:fill="FFFFFF"/>
        <w:ind w:left="709" w:firstLine="709"/>
        <w:rPr>
          <w:rFonts w:ascii="Times New Roman" w:eastAsia="Times New Roman" w:hAnsi="Times New Roman"/>
          <w:color w:val="000000"/>
          <w:lang w:eastAsia="ru-RU"/>
        </w:rPr>
      </w:pPr>
      <w:r w:rsidRPr="00C43349">
        <w:rPr>
          <w:rFonts w:ascii="Times New Roman" w:eastAsia="Times New Roman" w:hAnsi="Times New Roman"/>
          <w:color w:val="000000"/>
          <w:lang w:eastAsia="ru-RU"/>
        </w:rPr>
        <w:t>Молча с нами говорят.</w:t>
      </w:r>
    </w:p>
    <w:p w:rsidR="00BF6B9B" w:rsidRPr="00BF6B9B" w:rsidRDefault="00BF6B9B" w:rsidP="0029484E">
      <w:pPr>
        <w:shd w:val="clear" w:color="auto" w:fill="FFFFFF"/>
        <w:ind w:left="709" w:firstLine="709"/>
        <w:rPr>
          <w:rFonts w:ascii="Times New Roman" w:eastAsia="Times New Roman" w:hAnsi="Times New Roman"/>
          <w:color w:val="000000"/>
          <w:lang w:eastAsia="ru-RU"/>
        </w:rPr>
      </w:pPr>
      <w:r w:rsidRPr="00C43349">
        <w:rPr>
          <w:rFonts w:ascii="Times New Roman" w:eastAsia="Times New Roman" w:hAnsi="Times New Roman"/>
          <w:color w:val="000000"/>
          <w:lang w:eastAsia="ru-RU"/>
        </w:rPr>
        <w:t>Всем готовы помогать.</w:t>
      </w:r>
    </w:p>
    <w:p w:rsidR="00C43349" w:rsidRDefault="00C26D17" w:rsidP="00C43349">
      <w:pPr>
        <w:shd w:val="clear" w:color="auto" w:fill="FFFFFF"/>
        <w:ind w:firstLine="709"/>
        <w:rPr>
          <w:rFonts w:ascii="Times New Roman" w:eastAsia="Times New Roman" w:hAnsi="Times New Roman"/>
          <w:b/>
          <w:color w:val="000000"/>
          <w:lang w:eastAsia="ru-RU"/>
        </w:rPr>
      </w:pPr>
      <w:r w:rsidRPr="00C43349">
        <w:rPr>
          <w:rFonts w:ascii="Times New Roman" w:eastAsia="Times New Roman" w:hAnsi="Times New Roman"/>
          <w:color w:val="000000"/>
          <w:lang w:eastAsia="ru-RU"/>
        </w:rPr>
        <w:t xml:space="preserve">            </w:t>
      </w:r>
      <w:r w:rsidR="00BF6B9B" w:rsidRPr="00C43349">
        <w:rPr>
          <w:rFonts w:ascii="Times New Roman" w:eastAsia="Times New Roman" w:hAnsi="Times New Roman"/>
          <w:color w:val="000000"/>
          <w:lang w:eastAsia="ru-RU"/>
        </w:rPr>
        <w:t xml:space="preserve">Главное – их понимать. </w:t>
      </w:r>
      <w:r w:rsidRPr="00C43349">
        <w:rPr>
          <w:rFonts w:ascii="Times New Roman" w:hAnsi="Times New Roman"/>
          <w:color w:val="000000"/>
          <w:shd w:val="clear" w:color="auto" w:fill="FFFFFF"/>
        </w:rPr>
        <w:t xml:space="preserve"> </w:t>
      </w:r>
      <w:r w:rsidRPr="00C43349">
        <w:rPr>
          <w:rFonts w:ascii="Times New Roman" w:hAnsi="Times New Roman"/>
          <w:b/>
          <w:color w:val="000000"/>
          <w:shd w:val="clear" w:color="auto" w:fill="FFFFFF"/>
        </w:rPr>
        <w:t>«</w:t>
      </w:r>
      <w:r w:rsidRPr="00C43349">
        <w:rPr>
          <w:rFonts w:ascii="Times New Roman" w:eastAsia="Times New Roman" w:hAnsi="Times New Roman"/>
          <w:b/>
          <w:color w:val="000000"/>
          <w:lang w:eastAsia="ru-RU"/>
        </w:rPr>
        <w:t>Дорожные знаки»</w:t>
      </w:r>
    </w:p>
    <w:p w:rsidR="00C43349" w:rsidRDefault="00C43349" w:rsidP="00C43349">
      <w:pPr>
        <w:shd w:val="clear" w:color="auto" w:fill="FFFFFF"/>
        <w:ind w:firstLine="709"/>
        <w:rPr>
          <w:rFonts w:ascii="Times New Roman" w:eastAsia="Times New Roman" w:hAnsi="Times New Roman"/>
          <w:b/>
          <w:color w:val="000000"/>
          <w:lang w:eastAsia="ru-RU"/>
        </w:rPr>
      </w:pPr>
    </w:p>
    <w:p w:rsidR="00C26D17" w:rsidRPr="00C43349" w:rsidRDefault="00C43349" w:rsidP="00C43349">
      <w:pPr>
        <w:shd w:val="clear" w:color="auto" w:fill="FFFFFF"/>
        <w:ind w:firstLine="709"/>
        <w:rPr>
          <w:rFonts w:ascii="Times New Roman" w:eastAsia="Times New Roman" w:hAnsi="Times New Roman"/>
          <w:b/>
          <w:color w:val="000000"/>
          <w:lang w:eastAsia="ru-RU"/>
        </w:rPr>
      </w:pPr>
      <w:r>
        <w:rPr>
          <w:rFonts w:ascii="Times New Roman" w:eastAsia="Times New Roman" w:hAnsi="Times New Roman"/>
          <w:b/>
          <w:color w:val="000000"/>
          <w:lang w:eastAsia="ru-RU"/>
        </w:rPr>
        <w:t xml:space="preserve">            </w:t>
      </w:r>
      <w:r w:rsidR="00C26D17" w:rsidRPr="00C43349">
        <w:rPr>
          <w:rFonts w:ascii="Times New Roman" w:eastAsia="Times New Roman" w:hAnsi="Times New Roman"/>
          <w:b/>
          <w:color w:val="353535"/>
          <w:lang w:eastAsia="ru-RU"/>
        </w:rPr>
        <w:t>Спросите у ребёнка:</w:t>
      </w:r>
    </w:p>
    <w:p w:rsidR="00C26D17" w:rsidRPr="00C43349" w:rsidRDefault="00C26D17" w:rsidP="0029484E">
      <w:pPr>
        <w:pStyle w:val="a3"/>
        <w:numPr>
          <w:ilvl w:val="0"/>
          <w:numId w:val="4"/>
        </w:numPr>
        <w:shd w:val="clear" w:color="auto" w:fill="FFFFFF"/>
        <w:spacing w:after="300"/>
        <w:ind w:firstLine="709"/>
        <w:jc w:val="both"/>
        <w:rPr>
          <w:rFonts w:ascii="Times New Roman" w:eastAsia="Times New Roman" w:hAnsi="Times New Roman"/>
          <w:b/>
          <w:color w:val="353535"/>
          <w:lang w:eastAsia="ru-RU"/>
        </w:rPr>
      </w:pPr>
      <w:r w:rsidRPr="00C43349">
        <w:rPr>
          <w:rFonts w:ascii="Times New Roman" w:eastAsia="Times New Roman" w:hAnsi="Times New Roman"/>
          <w:color w:val="353535"/>
          <w:lang w:eastAsia="ru-RU"/>
        </w:rPr>
        <w:t>Зачем нужны дорожные знаки?</w:t>
      </w:r>
    </w:p>
    <w:p w:rsidR="00C26D17" w:rsidRPr="00C43349" w:rsidRDefault="00C26D17" w:rsidP="0029484E">
      <w:pPr>
        <w:pStyle w:val="a3"/>
        <w:numPr>
          <w:ilvl w:val="0"/>
          <w:numId w:val="4"/>
        </w:numPr>
        <w:shd w:val="clear" w:color="auto" w:fill="FFFFFF"/>
        <w:spacing w:after="300"/>
        <w:ind w:firstLine="709"/>
        <w:jc w:val="both"/>
        <w:rPr>
          <w:rFonts w:ascii="Times New Roman" w:eastAsia="Times New Roman" w:hAnsi="Times New Roman"/>
          <w:b/>
          <w:color w:val="353535"/>
          <w:lang w:eastAsia="ru-RU"/>
        </w:rPr>
      </w:pPr>
      <w:r w:rsidRPr="00C43349">
        <w:rPr>
          <w:rFonts w:ascii="Times New Roman" w:eastAsia="Times New Roman" w:hAnsi="Times New Roman"/>
          <w:color w:val="353535"/>
          <w:lang w:eastAsia="ru-RU"/>
        </w:rPr>
        <w:t>Какие известные тебе дорожные знаки ты видишь?</w:t>
      </w:r>
    </w:p>
    <w:p w:rsidR="00C26D17" w:rsidRPr="00C43349" w:rsidRDefault="00223F51" w:rsidP="0029484E">
      <w:pPr>
        <w:pStyle w:val="a3"/>
        <w:numPr>
          <w:ilvl w:val="0"/>
          <w:numId w:val="4"/>
        </w:numPr>
        <w:shd w:val="clear" w:color="auto" w:fill="FFFFFF"/>
        <w:spacing w:after="300"/>
        <w:ind w:firstLine="709"/>
        <w:jc w:val="both"/>
        <w:rPr>
          <w:rFonts w:ascii="Times New Roman" w:eastAsia="Times New Roman" w:hAnsi="Times New Roman"/>
          <w:b/>
          <w:color w:val="353535"/>
          <w:lang w:eastAsia="ru-RU"/>
        </w:rPr>
      </w:pPr>
      <w:del w:id="19" w:author="HP" w:date="2024-05-03T02:54:00Z">
        <w:r w:rsidRPr="00C43349" w:rsidDel="00836C81">
          <w:rPr>
            <w:noProof/>
            <w:color w:val="212529"/>
          </w:rPr>
          <mc:AlternateContent>
            <mc:Choice Requires="wps">
              <w:drawing>
                <wp:anchor distT="0" distB="0" distL="114300" distR="114300" simplePos="0" relativeHeight="251671552" behindDoc="0" locked="0" layoutInCell="1" allowOverlap="1" wp14:anchorId="3686A86C" wp14:editId="66F81A23">
                  <wp:simplePos x="0" y="0"/>
                  <wp:positionH relativeFrom="column">
                    <wp:posOffset>-175260</wp:posOffset>
                  </wp:positionH>
                  <wp:positionV relativeFrom="paragraph">
                    <wp:posOffset>273685</wp:posOffset>
                  </wp:positionV>
                  <wp:extent cx="304800" cy="312420"/>
                  <wp:effectExtent l="19050" t="38100" r="38100" b="30480"/>
                  <wp:wrapNone/>
                  <wp:docPr id="11" name="5-конечная звезда 11"/>
                  <wp:cNvGraphicFramePr/>
                  <a:graphic xmlns:a="http://schemas.openxmlformats.org/drawingml/2006/main">
                    <a:graphicData uri="http://schemas.microsoft.com/office/word/2010/wordprocessingShape">
                      <wps:wsp>
                        <wps:cNvSpPr/>
                        <wps:spPr>
                          <a:xfrm>
                            <a:off x="0" y="0"/>
                            <a:ext cx="304800" cy="312420"/>
                          </a:xfrm>
                          <a:prstGeom prst="star5">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76586F" id="5-конечная звезда 11" o:spid="_x0000_s1026" style="position:absolute;margin-left:-13.8pt;margin-top:21.55pt;width:24pt;height:24.6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304800,31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" path="m,119334r116424,l152400,r35976,119334l304800,119334r-94189,73751l246588,312419,152400,238666,58212,312419,94189,193085,,119334xe" fillcolor="#00b050" strokecolor="#41719c" strokeweight="1pt">
                  <v:stroke joinstyle="miter"/>
                  <v:path arrowok="t" o:connecttype="custom" o:connectlocs="0,119334;116424,119334;152400,0;188376,119334;304800,119334;210611,193085;246588,312419;152400,238666;58212,312419;94189,193085;0,119334" o:connectangles="0,0,0,0,0,0,0,0,0,0,0"/>
                </v:shape>
              </w:pict>
            </mc:Fallback>
          </mc:AlternateContent>
        </w:r>
      </w:del>
      <w:r w:rsidR="00C26D17" w:rsidRPr="00C43349">
        <w:rPr>
          <w:rFonts w:ascii="Times New Roman" w:eastAsia="Times New Roman" w:hAnsi="Times New Roman"/>
          <w:color w:val="353535"/>
          <w:lang w:eastAsia="ru-RU"/>
        </w:rPr>
        <w:t>Кому нужны дорожные знаки: пешеходу или водителю?</w:t>
      </w:r>
    </w:p>
    <w:p w:rsidR="006C7B5E" w:rsidRPr="00836C81" w:rsidRDefault="006C7B5E" w:rsidP="0029484E">
      <w:pPr>
        <w:ind w:left="-567" w:firstLine="709"/>
        <w:jc w:val="center"/>
        <w:rPr>
          <w:rFonts w:ascii="Times New Roman" w:hAnsi="Times New Roman"/>
          <w:b/>
          <w:u w:val="single"/>
          <w:rPrChange w:id="20" w:author="HP" w:date="2024-05-03T02:56:00Z">
            <w:rPr>
              <w:rFonts w:ascii="Times New Roman" w:hAnsi="Times New Roman"/>
              <w:b/>
              <w:u w:val="single"/>
            </w:rPr>
          </w:rPrChange>
        </w:rPr>
      </w:pPr>
      <w:r w:rsidRPr="00836C81">
        <w:rPr>
          <w:rFonts w:ascii="Times New Roman" w:eastAsia="Times New Roman" w:hAnsi="Times New Roman"/>
          <w:b/>
          <w:color w:val="353535"/>
          <w:u w:val="single"/>
          <w:lang w:eastAsia="ru-RU"/>
          <w:rPrChange w:id="21" w:author="HP" w:date="2024-05-03T02:56:00Z">
            <w:rPr>
              <w:rFonts w:ascii="Times New Roman" w:eastAsia="Times New Roman" w:hAnsi="Times New Roman"/>
              <w:b/>
              <w:color w:val="353535"/>
              <w:lang w:eastAsia="ru-RU"/>
            </w:rPr>
          </w:rPrChange>
        </w:rPr>
        <w:t xml:space="preserve">По пути к </w:t>
      </w:r>
      <w:r w:rsidRPr="00836C81">
        <w:rPr>
          <w:rFonts w:ascii="Times New Roman" w:hAnsi="Times New Roman"/>
          <w:b/>
          <w:u w:val="single"/>
          <w:rPrChange w:id="22" w:author="HP" w:date="2024-05-03T02:56:00Z">
            <w:rPr>
              <w:rFonts w:ascii="Times New Roman" w:hAnsi="Times New Roman"/>
              <w:b/>
            </w:rPr>
          </w:rPrChange>
        </w:rPr>
        <w:t>мемориальному</w:t>
      </w:r>
      <w:r w:rsidRPr="00836C81">
        <w:rPr>
          <w:rFonts w:ascii="Times New Roman" w:hAnsi="Times New Roman"/>
          <w:b/>
          <w:u w:val="single"/>
          <w:rPrChange w:id="23" w:author="HP" w:date="2024-05-03T02:56:00Z">
            <w:rPr>
              <w:rFonts w:ascii="Times New Roman" w:hAnsi="Times New Roman"/>
              <w:b/>
            </w:rPr>
          </w:rPrChange>
        </w:rPr>
        <w:t xml:space="preserve"> комплекс</w:t>
      </w:r>
      <w:r w:rsidRPr="00836C81">
        <w:rPr>
          <w:rFonts w:ascii="Times New Roman" w:hAnsi="Times New Roman"/>
          <w:b/>
          <w:u w:val="single"/>
          <w:rPrChange w:id="24" w:author="HP" w:date="2024-05-03T02:56:00Z">
            <w:rPr>
              <w:rFonts w:ascii="Times New Roman" w:hAnsi="Times New Roman"/>
              <w:b/>
            </w:rPr>
          </w:rPrChange>
        </w:rPr>
        <w:t>у</w:t>
      </w:r>
      <w:r w:rsidRPr="00836C81">
        <w:rPr>
          <w:rFonts w:ascii="Times New Roman" w:hAnsi="Times New Roman"/>
          <w:b/>
          <w:u w:val="single"/>
          <w:rPrChange w:id="25" w:author="HP" w:date="2024-05-03T02:56:00Z">
            <w:rPr>
              <w:rFonts w:ascii="Times New Roman" w:hAnsi="Times New Roman"/>
              <w:b/>
            </w:rPr>
          </w:rPrChange>
        </w:rPr>
        <w:t xml:space="preserve"> «Жертвам ХХ столетия»</w:t>
      </w:r>
      <w:r w:rsidRPr="00836C81">
        <w:rPr>
          <w:rFonts w:ascii="Times New Roman" w:hAnsi="Times New Roman"/>
          <w:b/>
          <w:u w:val="single"/>
          <w:rPrChange w:id="26" w:author="HP" w:date="2024-05-03T02:56:00Z">
            <w:rPr>
              <w:rFonts w:ascii="Times New Roman" w:hAnsi="Times New Roman"/>
              <w:b/>
            </w:rPr>
          </w:rPrChange>
        </w:rPr>
        <w:t xml:space="preserve"> можно рассказать детям </w:t>
      </w:r>
    </w:p>
    <w:p w:rsidR="006C7B5E" w:rsidRPr="00C43349" w:rsidRDefault="006C7B5E" w:rsidP="0029484E">
      <w:pPr>
        <w:shd w:val="clear" w:color="auto" w:fill="FFFFFF"/>
        <w:spacing w:after="300"/>
        <w:ind w:left="720" w:firstLine="709"/>
        <w:jc w:val="both"/>
        <w:rPr>
          <w:rFonts w:ascii="Times New Roman" w:eastAsia="Times New Roman" w:hAnsi="Times New Roman"/>
          <w:b/>
          <w:color w:val="353535"/>
          <w:lang w:eastAsia="ru-RU"/>
        </w:rPr>
      </w:pPr>
    </w:p>
    <w:p w:rsidR="00B276FD" w:rsidRPr="00C43349" w:rsidRDefault="00B276FD" w:rsidP="0029484E">
      <w:pPr>
        <w:shd w:val="clear" w:color="auto" w:fill="FFFFFF"/>
        <w:ind w:firstLine="709"/>
        <w:jc w:val="both"/>
        <w:rPr>
          <w:rFonts w:ascii="Times New Roman" w:hAnsi="Times New Roman"/>
          <w:color w:val="111111"/>
          <w:shd w:val="clear" w:color="auto" w:fill="FFFFFF"/>
        </w:rPr>
      </w:pPr>
      <w:r w:rsidRPr="00C43349">
        <w:rPr>
          <w:rFonts w:ascii="Times New Roman" w:hAnsi="Times New Roman"/>
          <w:b/>
          <w:color w:val="111111"/>
          <w:shd w:val="clear" w:color="auto" w:fill="FFFFFF"/>
        </w:rPr>
        <w:t>1.</w:t>
      </w:r>
      <w:r w:rsidRPr="00C43349">
        <w:rPr>
          <w:rFonts w:ascii="Times New Roman" w:hAnsi="Times New Roman"/>
          <w:color w:val="111111"/>
          <w:shd w:val="clear" w:color="auto" w:fill="FFFFFF"/>
        </w:rPr>
        <w:t xml:space="preserve"> Великая Отечественная война закончилась 75 лет назад. Наш народ противостоял мощному натиску хорошо вооружённого противника — нацистской Германии и её союзников. Мы выстояли и победили.</w:t>
      </w:r>
    </w:p>
    <w:p w:rsidR="00BF6B9B" w:rsidRPr="00C43349" w:rsidRDefault="006C7B5E" w:rsidP="0029484E">
      <w:pPr>
        <w:shd w:val="clear" w:color="auto" w:fill="FFFFFF"/>
        <w:ind w:firstLine="709"/>
        <w:jc w:val="both"/>
        <w:rPr>
          <w:rFonts w:ascii="Times New Roman" w:hAnsi="Times New Roman"/>
          <w:color w:val="111111"/>
          <w:shd w:val="clear" w:color="auto" w:fill="FFFFFF"/>
        </w:rPr>
      </w:pPr>
      <w:r w:rsidRPr="00C43349">
        <w:rPr>
          <w:rFonts w:ascii="Times New Roman" w:hAnsi="Times New Roman"/>
          <w:color w:val="111111"/>
          <w:shd w:val="clear" w:color="auto" w:fill="FFFFFF"/>
        </w:rPr>
        <w:t>Нападающие издевались над жителями захваченных городов и сёл. Смело боролись наши воины с захватчиками. Не могли они простить сожжённые дома, разрушенные</w:t>
      </w:r>
      <w:r w:rsidR="00B276FD" w:rsidRPr="00C43349">
        <w:rPr>
          <w:rFonts w:ascii="Times New Roman" w:hAnsi="Times New Roman"/>
          <w:color w:val="111111"/>
          <w:shd w:val="clear" w:color="auto" w:fill="FFFFFF"/>
        </w:rPr>
        <w:t xml:space="preserve"> памятники</w:t>
      </w:r>
      <w:r w:rsidRPr="00C43349">
        <w:rPr>
          <w:rFonts w:ascii="Times New Roman" w:hAnsi="Times New Roman"/>
          <w:color w:val="111111"/>
          <w:shd w:val="clear" w:color="auto" w:fill="FFFFFF"/>
        </w:rPr>
        <w:t>. А ещё больнее им было за погибших родных и друзей. Не боялись солдаты ни голода, ни холода. Возможно, им тоже было страшно. Но мечта о победе, мирной жизни постоянно поддерживала их.</w:t>
      </w:r>
    </w:p>
    <w:p w:rsidR="00296DC1" w:rsidRPr="00C43349" w:rsidRDefault="00B276FD" w:rsidP="0029484E">
      <w:pPr>
        <w:pStyle w:val="a4"/>
        <w:shd w:val="clear" w:color="auto" w:fill="FFFFFF"/>
        <w:spacing w:before="0" w:beforeAutospacing="0" w:after="0" w:afterAutospacing="0"/>
        <w:ind w:firstLine="709"/>
        <w:rPr>
          <w:color w:val="111111"/>
        </w:rPr>
      </w:pPr>
      <w:r w:rsidRPr="00C43349">
        <w:rPr>
          <w:color w:val="111111"/>
        </w:rPr>
        <w:t xml:space="preserve">Шёл 1945 год. Великая Отечественная война против фашистских захватчиков приближалась к победному концу. Наши бойцы сражались, насколько хватало сил. </w:t>
      </w:r>
    </w:p>
    <w:p w:rsidR="00B276FD" w:rsidRPr="00C43349" w:rsidRDefault="00B276FD" w:rsidP="0029484E">
      <w:pPr>
        <w:pStyle w:val="a4"/>
        <w:shd w:val="clear" w:color="auto" w:fill="FFFFFF"/>
        <w:spacing w:before="0" w:beforeAutospacing="0" w:after="0" w:afterAutospacing="0"/>
        <w:ind w:firstLine="709"/>
        <w:rPr>
          <w:color w:val="111111"/>
        </w:rPr>
      </w:pPr>
      <w:r w:rsidRPr="00C43349">
        <w:rPr>
          <w:color w:val="111111"/>
        </w:rPr>
        <w:t>Враг сдался. День 9 мая стал Днём Победы, большим праздником всего человечества.</w:t>
      </w:r>
    </w:p>
    <w:p w:rsidR="00B276FD" w:rsidRPr="00C43349" w:rsidRDefault="00B276FD" w:rsidP="0029484E">
      <w:pPr>
        <w:pStyle w:val="a4"/>
        <w:shd w:val="clear" w:color="auto" w:fill="FFFFFF"/>
        <w:spacing w:before="0" w:beforeAutospacing="0" w:after="0" w:afterAutospacing="0"/>
        <w:ind w:firstLine="709"/>
        <w:rPr>
          <w:color w:val="111111"/>
        </w:rPr>
      </w:pPr>
      <w:r w:rsidRPr="00C43349">
        <w:rPr>
          <w:color w:val="111111"/>
        </w:rPr>
        <w:t>Теперь в этот день обязательно расцветают миллионами цветов праздничные фейерверки. Ветеранов поздравляют, поют для них песни, читают стихи. К памятникам погибшим несут цветы. Помним всегда, что мир на земле — самая главная ценность.</w:t>
      </w:r>
    </w:p>
    <w:p w:rsidR="00B276FD" w:rsidRDefault="00B276FD" w:rsidP="0029484E">
      <w:pPr>
        <w:ind w:firstLine="709"/>
        <w:rPr>
          <w:ins w:id="27" w:author="HP" w:date="2024-05-03T02:59:00Z"/>
          <w:rFonts w:ascii="Times New Roman" w:eastAsia="Times New Roman" w:hAnsi="Times New Roman"/>
          <w:color w:val="111111"/>
          <w:lang w:eastAsia="ru-RU"/>
        </w:rPr>
      </w:pPr>
      <w:r w:rsidRPr="00C43349">
        <w:rPr>
          <w:rFonts w:ascii="Times New Roman" w:eastAsia="Times New Roman" w:hAnsi="Times New Roman"/>
          <w:b/>
          <w:color w:val="111111"/>
          <w:lang w:eastAsia="ru-RU"/>
        </w:rPr>
        <w:lastRenderedPageBreak/>
        <w:t>2</w:t>
      </w:r>
      <w:r w:rsidRPr="00C43349">
        <w:rPr>
          <w:rFonts w:ascii="Times New Roman" w:eastAsia="Times New Roman" w:hAnsi="Times New Roman"/>
          <w:color w:val="111111"/>
          <w:lang w:eastAsia="ru-RU"/>
        </w:rPr>
        <w:t>.Очень страшная катастрофа по вине человека произошла в Чернобыле, в городе Припять. Произошла ужасная авария на Атомной электростанции, взрыв и пожар, и в воздух попало мн</w:t>
      </w:r>
      <w:r w:rsidR="00296DC1" w:rsidRPr="00C43349">
        <w:rPr>
          <w:rFonts w:ascii="Times New Roman" w:eastAsia="Times New Roman" w:hAnsi="Times New Roman"/>
          <w:color w:val="111111"/>
          <w:lang w:eastAsia="ru-RU"/>
        </w:rPr>
        <w:t>ого вредных веществ, которые разнес ветер</w:t>
      </w:r>
      <w:r w:rsidRPr="00C43349">
        <w:rPr>
          <w:rFonts w:ascii="Times New Roman" w:eastAsia="Times New Roman" w:hAnsi="Times New Roman"/>
          <w:color w:val="111111"/>
          <w:lang w:eastAsia="ru-RU"/>
        </w:rPr>
        <w:t xml:space="preserve">. </w:t>
      </w:r>
      <w:r w:rsidR="00296DC1" w:rsidRPr="00C43349">
        <w:rPr>
          <w:rFonts w:ascii="Times New Roman" w:eastAsia="Times New Roman" w:hAnsi="Times New Roman"/>
          <w:color w:val="111111"/>
          <w:lang w:eastAsia="ru-RU"/>
        </w:rPr>
        <w:t>Чтобы справиться с пожаром</w:t>
      </w:r>
      <w:r w:rsidRPr="00C43349">
        <w:rPr>
          <w:rFonts w:ascii="Times New Roman" w:eastAsia="Times New Roman" w:hAnsi="Times New Roman"/>
          <w:color w:val="111111"/>
          <w:lang w:eastAsia="ru-RU"/>
        </w:rPr>
        <w:t xml:space="preserve"> на </w:t>
      </w:r>
      <w:r w:rsidRPr="00C43349">
        <w:rPr>
          <w:rFonts w:ascii="Times New Roman" w:eastAsia="Times New Roman" w:hAnsi="Times New Roman"/>
          <w:bCs/>
          <w:color w:val="111111"/>
          <w:lang w:eastAsia="ru-RU"/>
        </w:rPr>
        <w:t>Чернобыльской</w:t>
      </w:r>
      <w:r w:rsidRPr="00C43349">
        <w:rPr>
          <w:rFonts w:ascii="Times New Roman" w:eastAsia="Times New Roman" w:hAnsi="Times New Roman"/>
          <w:color w:val="111111"/>
          <w:lang w:eastAsia="ru-RU"/>
        </w:rPr>
        <w:t> </w:t>
      </w:r>
      <w:r w:rsidR="00296DC1" w:rsidRPr="00C43349">
        <w:rPr>
          <w:rFonts w:ascii="Times New Roman" w:eastAsia="Times New Roman" w:hAnsi="Times New Roman"/>
          <w:color w:val="111111"/>
          <w:lang w:eastAsia="ru-RU"/>
        </w:rPr>
        <w:t>атомной электростанции</w:t>
      </w:r>
      <w:r w:rsidRPr="00C43349">
        <w:rPr>
          <w:rFonts w:ascii="Times New Roman" w:eastAsia="Times New Roman" w:hAnsi="Times New Roman"/>
          <w:color w:val="111111"/>
          <w:lang w:eastAsia="ru-RU"/>
        </w:rPr>
        <w:t xml:space="preserve"> участвовало 69 сотрудников пожарной охраны и 19 единиц техники.</w:t>
      </w:r>
      <w:r w:rsidR="00296DC1" w:rsidRPr="00C43349">
        <w:rPr>
          <w:rFonts w:ascii="Times New Roman" w:eastAsia="Times New Roman" w:hAnsi="Times New Roman"/>
          <w:color w:val="111111"/>
          <w:lang w:eastAsia="ru-RU"/>
        </w:rPr>
        <w:t xml:space="preserve"> Принимали участие тысячи людей, в этом городе в честь них воздвигли памятник.</w:t>
      </w:r>
      <w:r w:rsidR="00296DC1" w:rsidRPr="00C43349">
        <w:rPr>
          <w:rFonts w:ascii="Times New Roman" w:hAnsi="Times New Roman"/>
          <w:color w:val="111111"/>
          <w:shd w:val="clear" w:color="auto" w:fill="FFFFFF"/>
        </w:rPr>
        <w:t xml:space="preserve"> </w:t>
      </w:r>
      <w:r w:rsidR="00296DC1" w:rsidRPr="00C43349">
        <w:rPr>
          <w:rFonts w:ascii="Times New Roman" w:eastAsia="Times New Roman" w:hAnsi="Times New Roman"/>
          <w:color w:val="111111"/>
          <w:lang w:eastAsia="ru-RU"/>
        </w:rPr>
        <w:t>Пусть же сохранится память о тех трагических днях, чтобы на нашей земле никогда не повторился </w:t>
      </w:r>
      <w:r w:rsidR="00296DC1" w:rsidRPr="00C43349">
        <w:rPr>
          <w:rFonts w:ascii="Times New Roman" w:eastAsia="Times New Roman" w:hAnsi="Times New Roman"/>
          <w:bCs/>
          <w:color w:val="111111"/>
          <w:lang w:eastAsia="ru-RU"/>
        </w:rPr>
        <w:t>Чернобыль</w:t>
      </w:r>
      <w:r w:rsidR="00296DC1" w:rsidRPr="00C43349">
        <w:rPr>
          <w:rFonts w:ascii="Times New Roman" w:eastAsia="Times New Roman" w:hAnsi="Times New Roman"/>
          <w:color w:val="111111"/>
          <w:lang w:eastAsia="ru-RU"/>
        </w:rPr>
        <w:t>! Низкий поклон и вечная память героям </w:t>
      </w:r>
      <w:r w:rsidR="00296DC1" w:rsidRPr="00C43349">
        <w:rPr>
          <w:rFonts w:ascii="Times New Roman" w:eastAsia="Times New Roman" w:hAnsi="Times New Roman"/>
          <w:bCs/>
          <w:color w:val="111111"/>
          <w:lang w:eastAsia="ru-RU"/>
        </w:rPr>
        <w:t>Чернобыльской</w:t>
      </w:r>
      <w:r w:rsidR="00296DC1" w:rsidRPr="00C43349">
        <w:rPr>
          <w:rFonts w:ascii="Times New Roman" w:eastAsia="Times New Roman" w:hAnsi="Times New Roman"/>
          <w:color w:val="111111"/>
          <w:lang w:eastAsia="ru-RU"/>
        </w:rPr>
        <w:t xml:space="preserve"> аварии. </w:t>
      </w:r>
      <w:r w:rsidR="00170DB4" w:rsidRPr="00C43349">
        <w:rPr>
          <w:rFonts w:ascii="Times New Roman" w:eastAsia="Times New Roman" w:hAnsi="Times New Roman"/>
          <w:color w:val="111111"/>
          <w:lang w:eastAsia="ru-RU"/>
        </w:rPr>
        <w:t>Всем,</w:t>
      </w:r>
      <w:r w:rsidR="00296DC1" w:rsidRPr="00C43349">
        <w:rPr>
          <w:rFonts w:ascii="Times New Roman" w:eastAsia="Times New Roman" w:hAnsi="Times New Roman"/>
          <w:color w:val="111111"/>
          <w:lang w:eastAsia="ru-RU"/>
        </w:rPr>
        <w:t xml:space="preserve"> кто спас мир от ядерной </w:t>
      </w:r>
      <w:r w:rsidR="00296DC1" w:rsidRPr="00C43349">
        <w:rPr>
          <w:rFonts w:ascii="Times New Roman" w:eastAsia="Times New Roman" w:hAnsi="Times New Roman"/>
          <w:bCs/>
          <w:color w:val="111111"/>
          <w:lang w:eastAsia="ru-RU"/>
        </w:rPr>
        <w:t>катастрофы</w:t>
      </w:r>
      <w:r w:rsidR="00296DC1" w:rsidRPr="00C43349">
        <w:rPr>
          <w:rFonts w:ascii="Times New Roman" w:eastAsia="Times New Roman" w:hAnsi="Times New Roman"/>
          <w:color w:val="111111"/>
          <w:lang w:eastAsia="ru-RU"/>
        </w:rPr>
        <w:t>.</w:t>
      </w:r>
    </w:p>
    <w:p w:rsidR="00836C81" w:rsidRDefault="00836C81" w:rsidP="0029484E">
      <w:pPr>
        <w:ind w:firstLine="709"/>
        <w:rPr>
          <w:ins w:id="28" w:author="HP" w:date="2024-05-03T02:59:00Z"/>
          <w:rFonts w:ascii="Times New Roman" w:eastAsia="Times New Roman" w:hAnsi="Times New Roman"/>
          <w:color w:val="111111"/>
          <w:lang w:eastAsia="ru-RU"/>
        </w:rPr>
      </w:pPr>
    </w:p>
    <w:p w:rsidR="00836C81" w:rsidRDefault="00836C81" w:rsidP="0029484E">
      <w:pPr>
        <w:ind w:firstLine="709"/>
        <w:rPr>
          <w:ins w:id="29" w:author="HP" w:date="2024-05-03T02:59:00Z"/>
          <w:rFonts w:ascii="Times New Roman" w:eastAsia="Times New Roman" w:hAnsi="Times New Roman"/>
          <w:color w:val="111111"/>
          <w:lang w:eastAsia="ru-RU"/>
        </w:rPr>
      </w:pPr>
    </w:p>
    <w:p w:rsidR="00836C81" w:rsidRDefault="00836C81" w:rsidP="0029484E">
      <w:pPr>
        <w:ind w:firstLine="709"/>
        <w:rPr>
          <w:ins w:id="30" w:author="HP" w:date="2024-05-03T02:59:00Z"/>
          <w:rFonts w:ascii="Times New Roman" w:eastAsia="Times New Roman" w:hAnsi="Times New Roman"/>
          <w:color w:val="111111"/>
          <w:lang w:eastAsia="ru-RU"/>
        </w:rPr>
      </w:pPr>
      <w:ins w:id="31" w:author="HP" w:date="2024-05-03T02:59:00Z">
        <w:r>
          <w:rPr>
            <w:noProof/>
            <w:lang w:eastAsia="ru-RU"/>
          </w:rPr>
          <w:drawing>
            <wp:anchor distT="0" distB="0" distL="114300" distR="114300" simplePos="0" relativeHeight="251691008" behindDoc="0" locked="0" layoutInCell="1" allowOverlap="1" wp14:anchorId="765F0467" wp14:editId="3638E006">
              <wp:simplePos x="0" y="0"/>
              <wp:positionH relativeFrom="column">
                <wp:posOffset>619125</wp:posOffset>
              </wp:positionH>
              <wp:positionV relativeFrom="paragraph">
                <wp:posOffset>19050</wp:posOffset>
              </wp:positionV>
              <wp:extent cx="4362544" cy="3258565"/>
              <wp:effectExtent l="0" t="0" r="0" b="0"/>
              <wp:wrapNone/>
              <wp:docPr id="21" name="Рисунок 2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62544" cy="3258565"/>
                      </a:xfrm>
                      <a:prstGeom prst="rect">
                        <a:avLst/>
                      </a:prstGeom>
                      <a:noFill/>
                      <a:ln>
                        <a:noFill/>
                      </a:ln>
                    </pic:spPr>
                  </pic:pic>
                </a:graphicData>
              </a:graphic>
              <wp14:sizeRelH relativeFrom="page">
                <wp14:pctWidth>0</wp14:pctWidth>
              </wp14:sizeRelH>
              <wp14:sizeRelV relativeFrom="page">
                <wp14:pctHeight>0</wp14:pctHeight>
              </wp14:sizeRelV>
            </wp:anchor>
          </w:drawing>
        </w:r>
      </w:ins>
    </w:p>
    <w:p w:rsidR="00836C81" w:rsidRDefault="00836C81" w:rsidP="0029484E">
      <w:pPr>
        <w:ind w:firstLine="709"/>
        <w:rPr>
          <w:ins w:id="32" w:author="HP" w:date="2024-05-03T02:59:00Z"/>
          <w:rFonts w:ascii="Times New Roman" w:eastAsia="Times New Roman" w:hAnsi="Times New Roman"/>
          <w:color w:val="111111"/>
          <w:lang w:eastAsia="ru-RU"/>
        </w:rPr>
      </w:pPr>
    </w:p>
    <w:p w:rsidR="00836C81" w:rsidRDefault="00836C81" w:rsidP="0029484E">
      <w:pPr>
        <w:ind w:firstLine="709"/>
        <w:rPr>
          <w:ins w:id="33" w:author="HP" w:date="2024-05-03T02:59:00Z"/>
          <w:rFonts w:ascii="Times New Roman" w:eastAsia="Times New Roman" w:hAnsi="Times New Roman"/>
          <w:color w:val="111111"/>
          <w:lang w:eastAsia="ru-RU"/>
        </w:rPr>
      </w:pPr>
    </w:p>
    <w:p w:rsidR="00836C81" w:rsidRDefault="00836C81" w:rsidP="0029484E">
      <w:pPr>
        <w:ind w:firstLine="709"/>
        <w:rPr>
          <w:ins w:id="34" w:author="HP" w:date="2024-05-03T02:59:00Z"/>
          <w:rFonts w:ascii="Times New Roman" w:eastAsia="Times New Roman" w:hAnsi="Times New Roman"/>
          <w:color w:val="111111"/>
          <w:lang w:eastAsia="ru-RU"/>
        </w:rPr>
      </w:pPr>
    </w:p>
    <w:p w:rsidR="00836C81" w:rsidRPr="00C43349" w:rsidRDefault="00836C81" w:rsidP="0029484E">
      <w:pPr>
        <w:ind w:firstLine="709"/>
        <w:rPr>
          <w:rFonts w:ascii="Times New Roman" w:eastAsia="Times New Roman" w:hAnsi="Times New Roman"/>
          <w:color w:val="111111"/>
          <w:lang w:eastAsia="ru-RU"/>
        </w:rPr>
      </w:pPr>
    </w:p>
    <w:p w:rsidR="00B276FD" w:rsidRPr="00C43349" w:rsidRDefault="00223F51" w:rsidP="0029484E">
      <w:pPr>
        <w:ind w:left="360" w:firstLine="709"/>
        <w:rPr>
          <w:rFonts w:ascii="Times New Roman" w:eastAsia="Times New Roman" w:hAnsi="Times New Roman"/>
          <w:color w:val="111111"/>
          <w:lang w:eastAsia="ru-RU"/>
        </w:rPr>
      </w:pPr>
      <w:del w:id="35" w:author="HP" w:date="2024-05-03T02:54:00Z">
        <w:r w:rsidRPr="00C43349" w:rsidDel="00836C81">
          <w:rPr>
            <w:noProof/>
            <w:color w:val="212529"/>
          </w:rPr>
          <mc:AlternateContent>
            <mc:Choice Requires="wps">
              <w:drawing>
                <wp:anchor distT="0" distB="0" distL="114300" distR="114300" simplePos="0" relativeHeight="251673600" behindDoc="0" locked="0" layoutInCell="1" allowOverlap="1" wp14:anchorId="4865BF27" wp14:editId="02630880">
                  <wp:simplePos x="0" y="0"/>
                  <wp:positionH relativeFrom="column">
                    <wp:posOffset>-38100</wp:posOffset>
                  </wp:positionH>
                  <wp:positionV relativeFrom="paragraph">
                    <wp:posOffset>191770</wp:posOffset>
                  </wp:positionV>
                  <wp:extent cx="304800" cy="312420"/>
                  <wp:effectExtent l="19050" t="38100" r="38100" b="30480"/>
                  <wp:wrapNone/>
                  <wp:docPr id="12" name="5-конечная звезда 12"/>
                  <wp:cNvGraphicFramePr/>
                  <a:graphic xmlns:a="http://schemas.openxmlformats.org/drawingml/2006/main">
                    <a:graphicData uri="http://schemas.microsoft.com/office/word/2010/wordprocessingShape">
                      <wps:wsp>
                        <wps:cNvSpPr/>
                        <wps:spPr>
                          <a:xfrm>
                            <a:off x="0" y="0"/>
                            <a:ext cx="304800" cy="312420"/>
                          </a:xfrm>
                          <a:prstGeom prst="star5">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66288E" id="5-конечная звезда 12" o:spid="_x0000_s1026" style="position:absolute;margin-left:-3pt;margin-top:15.1pt;width:24pt;height:24.6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304800,31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" path="m,119334r116424,l152400,r35976,119334l304800,119334r-94189,73751l246588,312419,152400,238666,58212,312419,94189,193085,,119334xe" fillcolor="red" strokecolor="red" strokeweight="1pt">
                  <v:stroke joinstyle="miter"/>
                  <v:path arrowok="t" o:connecttype="custom" o:connectlocs="0,119334;116424,119334;152400,0;188376,119334;304800,119334;210611,193085;246588,312419;152400,238666;58212,312419;94189,193085;0,119334" o:connectangles="0,0,0,0,0,0,0,0,0,0,0"/>
                </v:shape>
              </w:pict>
            </mc:Fallback>
          </mc:AlternateContent>
        </w:r>
      </w:del>
    </w:p>
    <w:p w:rsidR="00836C81" w:rsidRDefault="00836C81" w:rsidP="0029484E">
      <w:pPr>
        <w:pStyle w:val="a4"/>
        <w:shd w:val="clear" w:color="auto" w:fill="FFFFFF"/>
        <w:spacing w:before="0" w:beforeAutospacing="0" w:after="150" w:afterAutospacing="0"/>
        <w:ind w:firstLine="709"/>
        <w:rPr>
          <w:ins w:id="36" w:author="HP" w:date="2024-05-03T02:59:00Z"/>
          <w:b/>
          <w:color w:val="111111"/>
          <w:u w:val="single"/>
        </w:rPr>
      </w:pPr>
    </w:p>
    <w:p w:rsidR="00836C81" w:rsidRDefault="00836C81" w:rsidP="0029484E">
      <w:pPr>
        <w:pStyle w:val="a4"/>
        <w:shd w:val="clear" w:color="auto" w:fill="FFFFFF"/>
        <w:spacing w:before="0" w:beforeAutospacing="0" w:after="150" w:afterAutospacing="0"/>
        <w:ind w:firstLine="709"/>
        <w:rPr>
          <w:ins w:id="37" w:author="HP" w:date="2024-05-03T02:59:00Z"/>
          <w:b/>
          <w:color w:val="111111"/>
          <w:u w:val="single"/>
        </w:rPr>
      </w:pPr>
    </w:p>
    <w:p w:rsidR="00836C81" w:rsidRDefault="00836C81" w:rsidP="0029484E">
      <w:pPr>
        <w:pStyle w:val="a4"/>
        <w:shd w:val="clear" w:color="auto" w:fill="FFFFFF"/>
        <w:spacing w:before="0" w:beforeAutospacing="0" w:after="150" w:afterAutospacing="0"/>
        <w:ind w:firstLine="709"/>
        <w:rPr>
          <w:ins w:id="38" w:author="HP" w:date="2024-05-03T02:59:00Z"/>
          <w:b/>
          <w:color w:val="111111"/>
          <w:u w:val="single"/>
        </w:rPr>
      </w:pPr>
    </w:p>
    <w:p w:rsidR="00836C81" w:rsidRDefault="00836C81" w:rsidP="0029484E">
      <w:pPr>
        <w:pStyle w:val="a4"/>
        <w:shd w:val="clear" w:color="auto" w:fill="FFFFFF"/>
        <w:spacing w:before="0" w:beforeAutospacing="0" w:after="150" w:afterAutospacing="0"/>
        <w:ind w:firstLine="709"/>
        <w:rPr>
          <w:ins w:id="39" w:author="HP" w:date="2024-05-03T02:59:00Z"/>
          <w:b/>
          <w:color w:val="111111"/>
          <w:u w:val="single"/>
        </w:rPr>
      </w:pPr>
    </w:p>
    <w:p w:rsidR="00836C81" w:rsidRDefault="00836C81" w:rsidP="0029484E">
      <w:pPr>
        <w:pStyle w:val="a4"/>
        <w:shd w:val="clear" w:color="auto" w:fill="FFFFFF"/>
        <w:spacing w:before="0" w:beforeAutospacing="0" w:after="150" w:afterAutospacing="0"/>
        <w:ind w:firstLine="709"/>
        <w:rPr>
          <w:ins w:id="40" w:author="HP" w:date="2024-05-03T02:59:00Z"/>
          <w:b/>
          <w:color w:val="111111"/>
          <w:u w:val="single"/>
        </w:rPr>
      </w:pPr>
    </w:p>
    <w:p w:rsidR="00836C81" w:rsidRDefault="00836C81" w:rsidP="0029484E">
      <w:pPr>
        <w:pStyle w:val="a4"/>
        <w:shd w:val="clear" w:color="auto" w:fill="FFFFFF"/>
        <w:spacing w:before="0" w:beforeAutospacing="0" w:after="150" w:afterAutospacing="0"/>
        <w:ind w:firstLine="709"/>
        <w:rPr>
          <w:ins w:id="41" w:author="HP" w:date="2024-05-03T02:59:00Z"/>
          <w:b/>
          <w:color w:val="111111"/>
          <w:u w:val="single"/>
        </w:rPr>
      </w:pPr>
    </w:p>
    <w:p w:rsidR="00836C81" w:rsidRDefault="00836C81" w:rsidP="0029484E">
      <w:pPr>
        <w:pStyle w:val="a4"/>
        <w:shd w:val="clear" w:color="auto" w:fill="FFFFFF"/>
        <w:spacing w:before="0" w:beforeAutospacing="0" w:after="150" w:afterAutospacing="0"/>
        <w:ind w:firstLine="709"/>
        <w:rPr>
          <w:ins w:id="42" w:author="HP" w:date="2024-05-03T02:59:00Z"/>
          <w:b/>
          <w:color w:val="111111"/>
          <w:u w:val="single"/>
        </w:rPr>
      </w:pPr>
    </w:p>
    <w:p w:rsidR="00836C81" w:rsidRDefault="00836C81" w:rsidP="0029484E">
      <w:pPr>
        <w:pStyle w:val="a4"/>
        <w:shd w:val="clear" w:color="auto" w:fill="FFFFFF"/>
        <w:spacing w:before="0" w:beforeAutospacing="0" w:after="150" w:afterAutospacing="0"/>
        <w:ind w:firstLine="709"/>
        <w:rPr>
          <w:ins w:id="43" w:author="HP" w:date="2024-05-03T02:59:00Z"/>
          <w:b/>
          <w:color w:val="111111"/>
          <w:u w:val="single"/>
        </w:rPr>
      </w:pPr>
    </w:p>
    <w:p w:rsidR="00836C81" w:rsidRDefault="00836C81" w:rsidP="0029484E">
      <w:pPr>
        <w:pStyle w:val="a4"/>
        <w:shd w:val="clear" w:color="auto" w:fill="FFFFFF"/>
        <w:spacing w:before="0" w:beforeAutospacing="0" w:after="150" w:afterAutospacing="0"/>
        <w:ind w:firstLine="709"/>
        <w:rPr>
          <w:ins w:id="44" w:author="HP" w:date="2024-05-03T02:59:00Z"/>
          <w:b/>
          <w:color w:val="111111"/>
          <w:u w:val="single"/>
        </w:rPr>
      </w:pPr>
    </w:p>
    <w:p w:rsidR="00836C81" w:rsidRDefault="00836C81" w:rsidP="0029484E">
      <w:pPr>
        <w:pStyle w:val="a4"/>
        <w:shd w:val="clear" w:color="auto" w:fill="FFFFFF"/>
        <w:spacing w:before="0" w:beforeAutospacing="0" w:after="150" w:afterAutospacing="0"/>
        <w:ind w:firstLine="709"/>
        <w:rPr>
          <w:ins w:id="45" w:author="HP" w:date="2024-05-03T02:59:00Z"/>
          <w:b/>
          <w:color w:val="111111"/>
          <w:u w:val="single"/>
        </w:rPr>
      </w:pPr>
    </w:p>
    <w:p w:rsidR="00B276FD" w:rsidRPr="00836C81" w:rsidRDefault="00B276FD" w:rsidP="0029484E">
      <w:pPr>
        <w:pStyle w:val="a4"/>
        <w:shd w:val="clear" w:color="auto" w:fill="FFFFFF"/>
        <w:spacing w:before="0" w:beforeAutospacing="0" w:after="150" w:afterAutospacing="0"/>
        <w:ind w:firstLine="709"/>
        <w:rPr>
          <w:b/>
          <w:color w:val="111111"/>
          <w:u w:val="single"/>
          <w:rPrChange w:id="46" w:author="HP" w:date="2024-05-03T02:56:00Z">
            <w:rPr>
              <w:b/>
              <w:color w:val="111111"/>
            </w:rPr>
          </w:rPrChange>
        </w:rPr>
      </w:pPr>
      <w:r w:rsidRPr="00836C81">
        <w:rPr>
          <w:b/>
          <w:color w:val="111111"/>
          <w:u w:val="single"/>
          <w:rPrChange w:id="47" w:author="HP" w:date="2024-05-03T02:56:00Z">
            <w:rPr>
              <w:b/>
              <w:color w:val="111111"/>
            </w:rPr>
          </w:rPrChange>
        </w:rPr>
        <w:t>Стихотворение детям о войне:</w:t>
      </w:r>
    </w:p>
    <w:p w:rsidR="009B1822" w:rsidRDefault="009B1822" w:rsidP="009B1822">
      <w:pPr>
        <w:pStyle w:val="a4"/>
        <w:shd w:val="clear" w:color="auto" w:fill="FFFFFF"/>
        <w:spacing w:before="0" w:beforeAutospacing="0" w:after="0" w:afterAutospacing="0"/>
        <w:ind w:firstLine="709"/>
        <w:rPr>
          <w:ins w:id="48" w:author="HP" w:date="2024-05-03T02:38:00Z"/>
          <w:color w:val="000000"/>
          <w:rPrChange w:id="49" w:author="HP" w:date="2024-05-03T02:38:00Z">
            <w:rPr>
              <w:ins w:id="50" w:author="HP" w:date="2024-05-03T02:38:00Z"/>
              <w:color w:val="000000"/>
            </w:rPr>
          </w:rPrChange>
        </w:rPr>
        <w:pPrChange w:id="51" w:author="HP" w:date="2024-05-03T02:38:00Z">
          <w:pPr>
            <w:pStyle w:val="a4"/>
            <w:shd w:val="clear" w:color="auto" w:fill="FFFFFF"/>
            <w:spacing w:before="0" w:beforeAutospacing="0" w:after="150" w:afterAutospacing="0"/>
            <w:ind w:firstLine="709"/>
          </w:pPr>
        </w:pPrChange>
      </w:pPr>
      <w:ins w:id="52" w:author="HP" w:date="2024-05-03T02:38:00Z">
        <w:r w:rsidRPr="009B1822">
          <w:rPr>
            <w:color w:val="000000"/>
            <w:shd w:val="clear" w:color="auto" w:fill="FFFFFF"/>
            <w:rPrChange w:id="53" w:author="HP" w:date="2024-05-03T02:38:00Z">
              <w:rPr>
                <w:rFonts w:ascii="Times New Roman CYR" w:hAnsi="Times New Roman CYR" w:cs="Times New Roman CYR"/>
                <w:color w:val="000000"/>
                <w:sz w:val="27"/>
                <w:szCs w:val="27"/>
                <w:shd w:val="clear" w:color="auto" w:fill="FFFFFF"/>
              </w:rPr>
            </w:rPrChange>
          </w:rPr>
          <w:t>«Мир и дружба всем нужны!</w:t>
        </w:r>
      </w:ins>
    </w:p>
    <w:p w:rsidR="009B1822" w:rsidRDefault="009B1822" w:rsidP="009B1822">
      <w:pPr>
        <w:pStyle w:val="a4"/>
        <w:shd w:val="clear" w:color="auto" w:fill="FFFFFF"/>
        <w:spacing w:before="0" w:beforeAutospacing="0" w:after="0" w:afterAutospacing="0"/>
        <w:ind w:firstLine="709"/>
        <w:rPr>
          <w:ins w:id="54" w:author="HP" w:date="2024-05-03T02:38:00Z"/>
          <w:color w:val="000000"/>
          <w:rPrChange w:id="55" w:author="HP" w:date="2024-05-03T02:38:00Z">
            <w:rPr>
              <w:ins w:id="56" w:author="HP" w:date="2024-05-03T02:38:00Z"/>
              <w:color w:val="000000"/>
            </w:rPr>
          </w:rPrChange>
        </w:rPr>
        <w:pPrChange w:id="57" w:author="HP" w:date="2024-05-03T02:38:00Z">
          <w:pPr>
            <w:pStyle w:val="a4"/>
            <w:shd w:val="clear" w:color="auto" w:fill="FFFFFF"/>
            <w:spacing w:before="0" w:beforeAutospacing="0" w:after="150" w:afterAutospacing="0"/>
            <w:ind w:firstLine="709"/>
          </w:pPr>
        </w:pPrChange>
      </w:pPr>
      <w:ins w:id="58" w:author="HP" w:date="2024-05-03T02:38:00Z">
        <w:r w:rsidRPr="009B1822">
          <w:rPr>
            <w:color w:val="000000"/>
            <w:shd w:val="clear" w:color="auto" w:fill="FFFFFF"/>
            <w:rPrChange w:id="59" w:author="HP" w:date="2024-05-03T02:38:00Z">
              <w:rPr>
                <w:rFonts w:ascii="Times New Roman CYR" w:hAnsi="Times New Roman CYR" w:cs="Times New Roman CYR"/>
                <w:color w:val="000000"/>
                <w:sz w:val="27"/>
                <w:szCs w:val="27"/>
                <w:shd w:val="clear" w:color="auto" w:fill="FFFFFF"/>
              </w:rPr>
            </w:rPrChange>
          </w:rPr>
          <w:t>Мир важней всего на свете!</w:t>
        </w:r>
      </w:ins>
    </w:p>
    <w:p w:rsidR="009B1822" w:rsidRDefault="009B1822" w:rsidP="009B1822">
      <w:pPr>
        <w:pStyle w:val="a4"/>
        <w:shd w:val="clear" w:color="auto" w:fill="FFFFFF"/>
        <w:spacing w:before="0" w:beforeAutospacing="0" w:after="0" w:afterAutospacing="0"/>
        <w:ind w:firstLine="709"/>
        <w:rPr>
          <w:ins w:id="60" w:author="HP" w:date="2024-05-03T02:38:00Z"/>
          <w:color w:val="000000"/>
          <w:rPrChange w:id="61" w:author="HP" w:date="2024-05-03T02:38:00Z">
            <w:rPr>
              <w:ins w:id="62" w:author="HP" w:date="2024-05-03T02:38:00Z"/>
              <w:color w:val="000000"/>
            </w:rPr>
          </w:rPrChange>
        </w:rPr>
        <w:pPrChange w:id="63" w:author="HP" w:date="2024-05-03T02:38:00Z">
          <w:pPr>
            <w:pStyle w:val="a4"/>
            <w:shd w:val="clear" w:color="auto" w:fill="FFFFFF"/>
            <w:spacing w:before="0" w:beforeAutospacing="0" w:after="150" w:afterAutospacing="0"/>
            <w:ind w:firstLine="709"/>
          </w:pPr>
        </w:pPrChange>
      </w:pPr>
      <w:ins w:id="64" w:author="HP" w:date="2024-05-03T02:38:00Z">
        <w:r w:rsidRPr="009B1822">
          <w:rPr>
            <w:color w:val="000000"/>
            <w:shd w:val="clear" w:color="auto" w:fill="FFFFFF"/>
            <w:rPrChange w:id="65" w:author="HP" w:date="2024-05-03T02:38:00Z">
              <w:rPr>
                <w:rFonts w:ascii="Times New Roman CYR" w:hAnsi="Times New Roman CYR" w:cs="Times New Roman CYR"/>
                <w:color w:val="000000"/>
                <w:sz w:val="27"/>
                <w:szCs w:val="27"/>
                <w:shd w:val="clear" w:color="auto" w:fill="FFFFFF"/>
              </w:rPr>
            </w:rPrChange>
          </w:rPr>
          <w:t>На земле, где нет войны,</w:t>
        </w:r>
      </w:ins>
    </w:p>
    <w:p w:rsidR="009B1822" w:rsidRDefault="009B1822" w:rsidP="009B1822">
      <w:pPr>
        <w:pStyle w:val="a4"/>
        <w:shd w:val="clear" w:color="auto" w:fill="FFFFFF"/>
        <w:spacing w:before="0" w:beforeAutospacing="0" w:after="0" w:afterAutospacing="0"/>
        <w:ind w:firstLine="709"/>
        <w:rPr>
          <w:ins w:id="66" w:author="HP" w:date="2024-05-03T02:38:00Z"/>
          <w:color w:val="000000"/>
          <w:rPrChange w:id="67" w:author="HP" w:date="2024-05-03T02:38:00Z">
            <w:rPr>
              <w:ins w:id="68" w:author="HP" w:date="2024-05-03T02:38:00Z"/>
              <w:color w:val="000000"/>
            </w:rPr>
          </w:rPrChange>
        </w:rPr>
        <w:pPrChange w:id="69" w:author="HP" w:date="2024-05-03T02:38:00Z">
          <w:pPr>
            <w:pStyle w:val="a4"/>
            <w:shd w:val="clear" w:color="auto" w:fill="FFFFFF"/>
            <w:spacing w:before="0" w:beforeAutospacing="0" w:after="150" w:afterAutospacing="0"/>
            <w:ind w:firstLine="709"/>
          </w:pPr>
        </w:pPrChange>
      </w:pPr>
      <w:ins w:id="70" w:author="HP" w:date="2024-05-03T02:38:00Z">
        <w:r w:rsidRPr="009B1822">
          <w:rPr>
            <w:color w:val="000000"/>
            <w:shd w:val="clear" w:color="auto" w:fill="FFFFFF"/>
            <w:rPrChange w:id="71" w:author="HP" w:date="2024-05-03T02:38:00Z">
              <w:rPr>
                <w:rFonts w:ascii="Times New Roman CYR" w:hAnsi="Times New Roman CYR" w:cs="Times New Roman CYR"/>
                <w:color w:val="000000"/>
                <w:sz w:val="27"/>
                <w:szCs w:val="27"/>
                <w:shd w:val="clear" w:color="auto" w:fill="FFFFFF"/>
              </w:rPr>
            </w:rPrChange>
          </w:rPr>
          <w:t>Ночью спят спокойно дети.</w:t>
        </w:r>
      </w:ins>
    </w:p>
    <w:p w:rsidR="009B1822" w:rsidRDefault="009B1822" w:rsidP="009B1822">
      <w:pPr>
        <w:pStyle w:val="a4"/>
        <w:shd w:val="clear" w:color="auto" w:fill="FFFFFF"/>
        <w:spacing w:before="0" w:beforeAutospacing="0" w:after="0" w:afterAutospacing="0"/>
        <w:ind w:firstLine="709"/>
        <w:rPr>
          <w:ins w:id="72" w:author="HP" w:date="2024-05-03T02:38:00Z"/>
          <w:color w:val="000000"/>
        </w:rPr>
        <w:pPrChange w:id="73" w:author="HP" w:date="2024-05-03T02:38:00Z">
          <w:pPr>
            <w:pStyle w:val="a4"/>
            <w:shd w:val="clear" w:color="auto" w:fill="FFFFFF"/>
            <w:spacing w:before="0" w:beforeAutospacing="0" w:after="150" w:afterAutospacing="0"/>
            <w:ind w:firstLine="709"/>
          </w:pPr>
        </w:pPrChange>
      </w:pPr>
    </w:p>
    <w:p w:rsidR="009B1822" w:rsidRDefault="009B1822" w:rsidP="009B1822">
      <w:pPr>
        <w:pStyle w:val="a4"/>
        <w:shd w:val="clear" w:color="auto" w:fill="FFFFFF"/>
        <w:spacing w:before="0" w:beforeAutospacing="0" w:after="0" w:afterAutospacing="0"/>
        <w:ind w:firstLine="709"/>
        <w:rPr>
          <w:ins w:id="74" w:author="HP" w:date="2024-05-03T02:38:00Z"/>
          <w:color w:val="000000"/>
          <w:rPrChange w:id="75" w:author="HP" w:date="2024-05-03T02:38:00Z">
            <w:rPr>
              <w:ins w:id="76" w:author="HP" w:date="2024-05-03T02:38:00Z"/>
              <w:color w:val="000000"/>
            </w:rPr>
          </w:rPrChange>
        </w:rPr>
        <w:pPrChange w:id="77" w:author="HP" w:date="2024-05-03T02:38:00Z">
          <w:pPr>
            <w:pStyle w:val="a4"/>
            <w:shd w:val="clear" w:color="auto" w:fill="FFFFFF"/>
            <w:spacing w:before="0" w:beforeAutospacing="0" w:after="150" w:afterAutospacing="0"/>
            <w:ind w:firstLine="709"/>
          </w:pPr>
        </w:pPrChange>
      </w:pPr>
      <w:ins w:id="78" w:author="HP" w:date="2024-05-03T02:38:00Z">
        <w:r w:rsidRPr="009B1822">
          <w:rPr>
            <w:color w:val="000000"/>
            <w:shd w:val="clear" w:color="auto" w:fill="FFFFFF"/>
            <w:rPrChange w:id="79" w:author="HP" w:date="2024-05-03T02:38:00Z">
              <w:rPr>
                <w:rFonts w:ascii="Times New Roman CYR" w:hAnsi="Times New Roman CYR" w:cs="Times New Roman CYR"/>
                <w:color w:val="000000"/>
                <w:sz w:val="27"/>
                <w:szCs w:val="27"/>
                <w:shd w:val="clear" w:color="auto" w:fill="FFFFFF"/>
              </w:rPr>
            </w:rPrChange>
          </w:rPr>
          <w:t>Там, где пушки не гремят,</w:t>
        </w:r>
      </w:ins>
    </w:p>
    <w:p w:rsidR="009B1822" w:rsidRDefault="009B1822" w:rsidP="009B1822">
      <w:pPr>
        <w:pStyle w:val="a4"/>
        <w:shd w:val="clear" w:color="auto" w:fill="FFFFFF"/>
        <w:spacing w:before="0" w:beforeAutospacing="0" w:after="0" w:afterAutospacing="0"/>
        <w:ind w:firstLine="709"/>
        <w:rPr>
          <w:ins w:id="80" w:author="HP" w:date="2024-05-03T02:38:00Z"/>
          <w:color w:val="000000"/>
          <w:rPrChange w:id="81" w:author="HP" w:date="2024-05-03T02:38:00Z">
            <w:rPr>
              <w:ins w:id="82" w:author="HP" w:date="2024-05-03T02:38:00Z"/>
              <w:color w:val="000000"/>
            </w:rPr>
          </w:rPrChange>
        </w:rPr>
        <w:pPrChange w:id="83" w:author="HP" w:date="2024-05-03T02:38:00Z">
          <w:pPr>
            <w:pStyle w:val="a4"/>
            <w:shd w:val="clear" w:color="auto" w:fill="FFFFFF"/>
            <w:spacing w:before="0" w:beforeAutospacing="0" w:after="150" w:afterAutospacing="0"/>
            <w:ind w:firstLine="709"/>
          </w:pPr>
        </w:pPrChange>
      </w:pPr>
      <w:ins w:id="84" w:author="HP" w:date="2024-05-03T02:38:00Z">
        <w:r w:rsidRPr="009B1822">
          <w:rPr>
            <w:color w:val="000000"/>
            <w:shd w:val="clear" w:color="auto" w:fill="FFFFFF"/>
            <w:rPrChange w:id="85" w:author="HP" w:date="2024-05-03T02:38:00Z">
              <w:rPr>
                <w:rFonts w:ascii="Times New Roman CYR" w:hAnsi="Times New Roman CYR" w:cs="Times New Roman CYR"/>
                <w:color w:val="000000"/>
                <w:sz w:val="27"/>
                <w:szCs w:val="27"/>
                <w:shd w:val="clear" w:color="auto" w:fill="FFFFFF"/>
              </w:rPr>
            </w:rPrChange>
          </w:rPr>
          <w:t>В небе солнце ярко светит.</w:t>
        </w:r>
      </w:ins>
    </w:p>
    <w:p w:rsidR="009B1822" w:rsidRDefault="009B1822" w:rsidP="009B1822">
      <w:pPr>
        <w:pStyle w:val="a4"/>
        <w:shd w:val="clear" w:color="auto" w:fill="FFFFFF"/>
        <w:spacing w:before="0" w:beforeAutospacing="0" w:after="0" w:afterAutospacing="0"/>
        <w:ind w:firstLine="709"/>
        <w:rPr>
          <w:ins w:id="86" w:author="HP" w:date="2024-05-03T02:38:00Z"/>
          <w:color w:val="000000"/>
          <w:rPrChange w:id="87" w:author="HP" w:date="2024-05-03T02:38:00Z">
            <w:rPr>
              <w:ins w:id="88" w:author="HP" w:date="2024-05-03T02:38:00Z"/>
              <w:color w:val="000000"/>
            </w:rPr>
          </w:rPrChange>
        </w:rPr>
        <w:pPrChange w:id="89" w:author="HP" w:date="2024-05-03T02:38:00Z">
          <w:pPr>
            <w:pStyle w:val="a4"/>
            <w:shd w:val="clear" w:color="auto" w:fill="FFFFFF"/>
            <w:spacing w:before="0" w:beforeAutospacing="0" w:after="150" w:afterAutospacing="0"/>
            <w:ind w:firstLine="709"/>
          </w:pPr>
        </w:pPrChange>
      </w:pPr>
      <w:ins w:id="90" w:author="HP" w:date="2024-05-03T02:38:00Z">
        <w:r w:rsidRPr="009B1822">
          <w:rPr>
            <w:color w:val="000000"/>
            <w:shd w:val="clear" w:color="auto" w:fill="FFFFFF"/>
            <w:rPrChange w:id="91" w:author="HP" w:date="2024-05-03T02:38:00Z">
              <w:rPr>
                <w:rFonts w:ascii="Times New Roman CYR" w:hAnsi="Times New Roman CYR" w:cs="Times New Roman CYR"/>
                <w:color w:val="000000"/>
                <w:sz w:val="27"/>
                <w:szCs w:val="27"/>
                <w:shd w:val="clear" w:color="auto" w:fill="FFFFFF"/>
              </w:rPr>
            </w:rPrChange>
          </w:rPr>
          <w:t>Нужен мир для всех ребят!</w:t>
        </w:r>
      </w:ins>
    </w:p>
    <w:p w:rsidR="009B1822" w:rsidRDefault="009B1822" w:rsidP="009B1822">
      <w:pPr>
        <w:pStyle w:val="a4"/>
        <w:shd w:val="clear" w:color="auto" w:fill="FFFFFF"/>
        <w:spacing w:before="0" w:beforeAutospacing="0" w:after="0" w:afterAutospacing="0"/>
        <w:ind w:firstLine="709"/>
        <w:rPr>
          <w:ins w:id="92" w:author="HP" w:date="2024-05-03T02:38:00Z"/>
          <w:color w:val="000000"/>
          <w:rPrChange w:id="93" w:author="HP" w:date="2024-05-03T02:38:00Z">
            <w:rPr>
              <w:ins w:id="94" w:author="HP" w:date="2024-05-03T02:38:00Z"/>
              <w:color w:val="000000"/>
            </w:rPr>
          </w:rPrChange>
        </w:rPr>
        <w:pPrChange w:id="95" w:author="HP" w:date="2024-05-03T02:38:00Z">
          <w:pPr>
            <w:pStyle w:val="a4"/>
            <w:shd w:val="clear" w:color="auto" w:fill="FFFFFF"/>
            <w:spacing w:before="0" w:beforeAutospacing="0" w:after="150" w:afterAutospacing="0"/>
            <w:ind w:firstLine="709"/>
          </w:pPr>
        </w:pPrChange>
      </w:pPr>
      <w:ins w:id="96" w:author="HP" w:date="2024-05-03T02:38:00Z">
        <w:r w:rsidRPr="009B1822">
          <w:rPr>
            <w:color w:val="000000"/>
            <w:shd w:val="clear" w:color="auto" w:fill="FFFFFF"/>
            <w:rPrChange w:id="97" w:author="HP" w:date="2024-05-03T02:38:00Z">
              <w:rPr>
                <w:rFonts w:ascii="Times New Roman CYR" w:hAnsi="Times New Roman CYR" w:cs="Times New Roman CYR"/>
                <w:color w:val="000000"/>
                <w:sz w:val="27"/>
                <w:szCs w:val="27"/>
                <w:shd w:val="clear" w:color="auto" w:fill="FFFFFF"/>
              </w:rPr>
            </w:rPrChange>
          </w:rPr>
          <w:t>Нужен мир на всей планете!»</w:t>
        </w:r>
      </w:ins>
    </w:p>
    <w:p w:rsidR="001525DD" w:rsidRDefault="009B1822" w:rsidP="009B1822">
      <w:pPr>
        <w:pStyle w:val="a4"/>
        <w:shd w:val="clear" w:color="auto" w:fill="FFFFFF"/>
        <w:spacing w:before="0" w:beforeAutospacing="0" w:after="0" w:afterAutospacing="0"/>
        <w:ind w:firstLine="709"/>
        <w:rPr>
          <w:ins w:id="98" w:author="HP" w:date="2024-05-03T02:43:00Z"/>
          <w:color w:val="000000"/>
          <w:shd w:val="clear" w:color="auto" w:fill="FFFFFF"/>
        </w:rPr>
        <w:pPrChange w:id="99" w:author="HP" w:date="2024-05-03T02:38:00Z">
          <w:pPr>
            <w:pStyle w:val="a4"/>
            <w:shd w:val="clear" w:color="auto" w:fill="FFFFFF"/>
            <w:spacing w:before="0" w:beforeAutospacing="0" w:after="150" w:afterAutospacing="0"/>
            <w:ind w:firstLine="709"/>
          </w:pPr>
        </w:pPrChange>
      </w:pPr>
      <w:ins w:id="100" w:author="HP" w:date="2024-05-03T02:38:00Z">
        <w:r w:rsidRPr="009B1822">
          <w:rPr>
            <w:color w:val="000000"/>
            <w:shd w:val="clear" w:color="auto" w:fill="FFFFFF"/>
            <w:rPrChange w:id="101" w:author="HP" w:date="2024-05-03T02:38:00Z">
              <w:rPr>
                <w:rFonts w:ascii="Times New Roman CYR" w:hAnsi="Times New Roman CYR" w:cs="Times New Roman CYR"/>
                <w:color w:val="000000"/>
                <w:sz w:val="27"/>
                <w:szCs w:val="27"/>
                <w:shd w:val="clear" w:color="auto" w:fill="FFFFFF"/>
              </w:rPr>
            </w:rPrChange>
          </w:rPr>
          <w:t>Автор — Н. Найденова</w:t>
        </w:r>
      </w:ins>
    </w:p>
    <w:p w:rsidR="00C43349" w:rsidRPr="009B1822" w:rsidDel="009B1822" w:rsidRDefault="00C43349" w:rsidP="001525DD">
      <w:pPr>
        <w:pStyle w:val="a4"/>
        <w:shd w:val="clear" w:color="auto" w:fill="FFFFFF"/>
        <w:spacing w:before="0" w:beforeAutospacing="0" w:after="0" w:afterAutospacing="0"/>
        <w:rPr>
          <w:del w:id="102" w:author="HP" w:date="2024-05-03T02:38:00Z"/>
          <w:color w:val="212529"/>
          <w:shd w:val="clear" w:color="auto" w:fill="F4F4F4"/>
          <w:rPrChange w:id="103" w:author="HP" w:date="2024-05-03T02:38:00Z">
            <w:rPr>
              <w:del w:id="104" w:author="HP" w:date="2024-05-03T02:38:00Z"/>
              <w:color w:val="212529"/>
              <w:shd w:val="clear" w:color="auto" w:fill="F4F4F4"/>
            </w:rPr>
          </w:rPrChange>
        </w:rPr>
        <w:pPrChange w:id="105" w:author="HP" w:date="2024-05-03T02:43:00Z">
          <w:pPr>
            <w:pStyle w:val="a4"/>
            <w:shd w:val="clear" w:color="auto" w:fill="FFFFFF"/>
            <w:spacing w:before="0" w:beforeAutospacing="0" w:after="150" w:afterAutospacing="0"/>
            <w:ind w:firstLine="709"/>
          </w:pPr>
        </w:pPrChange>
      </w:pPr>
      <w:del w:id="106" w:author="HP" w:date="2024-05-03T02:38:00Z">
        <w:r w:rsidRPr="009B1822" w:rsidDel="009B1822">
          <w:rPr>
            <w:color w:val="212529"/>
            <w:shd w:val="clear" w:color="auto" w:fill="F4F4F4"/>
            <w:rPrChange w:id="107" w:author="HP" w:date="2024-05-03T02:38:00Z">
              <w:rPr>
                <w:color w:val="212529"/>
                <w:shd w:val="clear" w:color="auto" w:fill="F4F4F4"/>
              </w:rPr>
            </w:rPrChange>
          </w:rPr>
          <w:delText>Мир и дружба всем нужны,</w:delText>
        </w:r>
        <w:r w:rsidRPr="009B1822" w:rsidDel="009B1822">
          <w:rPr>
            <w:color w:val="212529"/>
            <w:rPrChange w:id="108" w:author="HP" w:date="2024-05-03T02:38:00Z">
              <w:rPr>
                <w:color w:val="212529"/>
              </w:rPr>
            </w:rPrChange>
          </w:rPr>
          <w:br/>
        </w:r>
        <w:r w:rsidRPr="009B1822" w:rsidDel="009B1822">
          <w:rPr>
            <w:color w:val="212529"/>
            <w:shd w:val="clear" w:color="auto" w:fill="F4F4F4"/>
            <w:rPrChange w:id="109" w:author="HP" w:date="2024-05-03T02:38:00Z">
              <w:rPr>
                <w:color w:val="212529"/>
                <w:shd w:val="clear" w:color="auto" w:fill="F4F4F4"/>
              </w:rPr>
            </w:rPrChange>
          </w:rPr>
          <w:delText xml:space="preserve">            Мир важней всего на свете,</w:delText>
        </w:r>
        <w:r w:rsidRPr="009B1822" w:rsidDel="009B1822">
          <w:rPr>
            <w:color w:val="212529"/>
            <w:rPrChange w:id="110" w:author="HP" w:date="2024-05-03T02:38:00Z">
              <w:rPr>
                <w:color w:val="212529"/>
              </w:rPr>
            </w:rPrChange>
          </w:rPr>
          <w:br/>
        </w:r>
        <w:r w:rsidRPr="009B1822" w:rsidDel="009B1822">
          <w:rPr>
            <w:color w:val="212529"/>
            <w:shd w:val="clear" w:color="auto" w:fill="F4F4F4"/>
            <w:rPrChange w:id="111" w:author="HP" w:date="2024-05-03T02:38:00Z">
              <w:rPr>
                <w:color w:val="212529"/>
                <w:shd w:val="clear" w:color="auto" w:fill="F4F4F4"/>
              </w:rPr>
            </w:rPrChange>
          </w:rPr>
          <w:delText xml:space="preserve">            На земле, где нет войны,</w:delText>
        </w:r>
        <w:r w:rsidRPr="009B1822" w:rsidDel="009B1822">
          <w:rPr>
            <w:color w:val="212529"/>
            <w:rPrChange w:id="112" w:author="HP" w:date="2024-05-03T02:38:00Z">
              <w:rPr>
                <w:color w:val="212529"/>
              </w:rPr>
            </w:rPrChange>
          </w:rPr>
          <w:br/>
        </w:r>
        <w:r w:rsidRPr="009B1822" w:rsidDel="009B1822">
          <w:rPr>
            <w:color w:val="212529"/>
            <w:shd w:val="clear" w:color="auto" w:fill="F4F4F4"/>
            <w:rPrChange w:id="113" w:author="HP" w:date="2024-05-03T02:38:00Z">
              <w:rPr>
                <w:color w:val="212529"/>
                <w:shd w:val="clear" w:color="auto" w:fill="F4F4F4"/>
              </w:rPr>
            </w:rPrChange>
          </w:rPr>
          <w:delText xml:space="preserve">            Ночью спят спокойно дети.</w:delText>
        </w:r>
        <w:r w:rsidRPr="009B1822" w:rsidDel="009B1822">
          <w:rPr>
            <w:color w:val="212529"/>
            <w:rPrChange w:id="114" w:author="HP" w:date="2024-05-03T02:38:00Z">
              <w:rPr>
                <w:color w:val="212529"/>
              </w:rPr>
            </w:rPrChange>
          </w:rPr>
          <w:br/>
        </w:r>
        <w:r w:rsidRPr="009B1822" w:rsidDel="009B1822">
          <w:rPr>
            <w:color w:val="212529"/>
            <w:shd w:val="clear" w:color="auto" w:fill="F4F4F4"/>
            <w:rPrChange w:id="115" w:author="HP" w:date="2024-05-03T02:38:00Z">
              <w:rPr>
                <w:color w:val="212529"/>
                <w:shd w:val="clear" w:color="auto" w:fill="F4F4F4"/>
              </w:rPr>
            </w:rPrChange>
          </w:rPr>
          <w:delText xml:space="preserve">            Там, где пушки не гремят,</w:delText>
        </w:r>
        <w:r w:rsidRPr="009B1822" w:rsidDel="009B1822">
          <w:rPr>
            <w:color w:val="212529"/>
            <w:rPrChange w:id="116" w:author="HP" w:date="2024-05-03T02:38:00Z">
              <w:rPr>
                <w:color w:val="212529"/>
              </w:rPr>
            </w:rPrChange>
          </w:rPr>
          <w:br/>
        </w:r>
        <w:r w:rsidRPr="009B1822" w:rsidDel="009B1822">
          <w:rPr>
            <w:color w:val="212529"/>
            <w:shd w:val="clear" w:color="auto" w:fill="F4F4F4"/>
            <w:rPrChange w:id="117" w:author="HP" w:date="2024-05-03T02:38:00Z">
              <w:rPr>
                <w:color w:val="212529"/>
                <w:shd w:val="clear" w:color="auto" w:fill="F4F4F4"/>
              </w:rPr>
            </w:rPrChange>
          </w:rPr>
          <w:delText xml:space="preserve">            </w:delText>
        </w:r>
        <w:r w:rsidRPr="009B1822" w:rsidDel="009B1822">
          <w:rPr>
            <w:color w:val="212529"/>
            <w:shd w:val="clear" w:color="auto" w:fill="F4F4F4"/>
            <w:rPrChange w:id="118" w:author="HP" w:date="2024-05-03T02:38:00Z">
              <w:rPr>
                <w:color w:val="212529"/>
                <w:shd w:val="clear" w:color="auto" w:fill="F4F4F4"/>
              </w:rPr>
            </w:rPrChange>
          </w:rPr>
          <w:delText>В небе солнце ярко светит.</w:delText>
        </w:r>
        <w:r w:rsidRPr="009B1822" w:rsidDel="009B1822">
          <w:rPr>
            <w:color w:val="212529"/>
            <w:rPrChange w:id="119" w:author="HP" w:date="2024-05-03T02:38:00Z">
              <w:rPr>
                <w:color w:val="212529"/>
              </w:rPr>
            </w:rPrChange>
          </w:rPr>
          <w:br/>
        </w:r>
        <w:r w:rsidRPr="009B1822" w:rsidDel="009B1822">
          <w:rPr>
            <w:color w:val="212529"/>
            <w:shd w:val="clear" w:color="auto" w:fill="F4F4F4"/>
            <w:rPrChange w:id="120" w:author="HP" w:date="2024-05-03T02:38:00Z">
              <w:rPr>
                <w:color w:val="212529"/>
                <w:shd w:val="clear" w:color="auto" w:fill="F4F4F4"/>
              </w:rPr>
            </w:rPrChange>
          </w:rPr>
          <w:delText xml:space="preserve">           </w:delText>
        </w:r>
        <w:r w:rsidRPr="009B1822" w:rsidDel="009B1822">
          <w:rPr>
            <w:color w:val="212529"/>
            <w:shd w:val="clear" w:color="auto" w:fill="F4F4F4"/>
            <w:rPrChange w:id="121" w:author="HP" w:date="2024-05-03T02:38:00Z">
              <w:rPr>
                <w:color w:val="212529"/>
                <w:shd w:val="clear" w:color="auto" w:fill="F4F4F4"/>
              </w:rPr>
            </w:rPrChange>
          </w:rPr>
          <w:delText>Нужен мир для всех ребят.</w:delText>
        </w:r>
        <w:r w:rsidRPr="009B1822" w:rsidDel="009B1822">
          <w:rPr>
            <w:color w:val="212529"/>
            <w:rPrChange w:id="122" w:author="HP" w:date="2024-05-03T02:38:00Z">
              <w:rPr>
                <w:color w:val="212529"/>
              </w:rPr>
            </w:rPrChange>
          </w:rPr>
          <w:br/>
        </w:r>
        <w:r w:rsidRPr="009B1822" w:rsidDel="009B1822">
          <w:rPr>
            <w:color w:val="212529"/>
            <w:shd w:val="clear" w:color="auto" w:fill="F4F4F4"/>
            <w:rPrChange w:id="123" w:author="HP" w:date="2024-05-03T02:38:00Z">
              <w:rPr>
                <w:color w:val="212529"/>
                <w:shd w:val="clear" w:color="auto" w:fill="F4F4F4"/>
              </w:rPr>
            </w:rPrChange>
          </w:rPr>
          <w:delText xml:space="preserve">           </w:delText>
        </w:r>
        <w:r w:rsidRPr="009B1822" w:rsidDel="009B1822">
          <w:rPr>
            <w:color w:val="212529"/>
            <w:shd w:val="clear" w:color="auto" w:fill="F4F4F4"/>
            <w:rPrChange w:id="124" w:author="HP" w:date="2024-05-03T02:38:00Z">
              <w:rPr>
                <w:color w:val="212529"/>
                <w:shd w:val="clear" w:color="auto" w:fill="F4F4F4"/>
              </w:rPr>
            </w:rPrChange>
          </w:rPr>
          <w:delText>Нужен мир на всей планете!</w:delText>
        </w:r>
      </w:del>
    </w:p>
    <w:p w:rsidR="00C43349" w:rsidRDefault="00C43349" w:rsidP="001525DD">
      <w:pPr>
        <w:pStyle w:val="a4"/>
        <w:shd w:val="clear" w:color="auto" w:fill="FFFFFF"/>
        <w:spacing w:before="0" w:beforeAutospacing="0" w:after="0" w:afterAutospacing="0"/>
        <w:rPr>
          <w:color w:val="212529"/>
          <w:shd w:val="clear" w:color="auto" w:fill="F4F4F4"/>
        </w:rPr>
        <w:pPrChange w:id="125" w:author="HP" w:date="2024-05-03T02:43:00Z">
          <w:pPr>
            <w:pStyle w:val="a4"/>
            <w:shd w:val="clear" w:color="auto" w:fill="FFFFFF"/>
            <w:spacing w:before="0" w:beforeAutospacing="0" w:after="150" w:afterAutospacing="0"/>
            <w:ind w:firstLine="709"/>
          </w:pPr>
        </w:pPrChange>
      </w:pPr>
    </w:p>
    <w:p w:rsidR="00F50C3A" w:rsidRPr="00C43349" w:rsidRDefault="00223F51" w:rsidP="0029484E">
      <w:pPr>
        <w:pStyle w:val="a4"/>
        <w:shd w:val="clear" w:color="auto" w:fill="FFFFFF"/>
        <w:spacing w:before="0" w:beforeAutospacing="0" w:after="150" w:afterAutospacing="0"/>
        <w:ind w:firstLine="709"/>
        <w:rPr>
          <w:color w:val="212529"/>
          <w:shd w:val="clear" w:color="auto" w:fill="F4F4F4"/>
        </w:rPr>
      </w:pPr>
      <w:del w:id="126" w:author="HP" w:date="2024-05-03T02:54:00Z">
        <w:r w:rsidRPr="00C43349" w:rsidDel="00836C81">
          <w:rPr>
            <w:noProof/>
            <w:color w:val="212529"/>
          </w:rPr>
          <mc:AlternateContent>
            <mc:Choice Requires="wps">
              <w:drawing>
                <wp:anchor distT="0" distB="0" distL="114300" distR="114300" simplePos="0" relativeHeight="251667456" behindDoc="0" locked="0" layoutInCell="1" allowOverlap="1">
                  <wp:simplePos x="0" y="0"/>
                  <wp:positionH relativeFrom="column">
                    <wp:posOffset>78105</wp:posOffset>
                  </wp:positionH>
                  <wp:positionV relativeFrom="paragraph">
                    <wp:posOffset>64770</wp:posOffset>
                  </wp:positionV>
                  <wp:extent cx="304800" cy="312420"/>
                  <wp:effectExtent l="19050" t="38100" r="38100" b="30480"/>
                  <wp:wrapNone/>
                  <wp:docPr id="9" name="5-конечная звезда 9"/>
                  <wp:cNvGraphicFramePr/>
                  <a:graphic xmlns:a="http://schemas.openxmlformats.org/drawingml/2006/main">
                    <a:graphicData uri="http://schemas.microsoft.com/office/word/2010/wordprocessingShape">
                      <wps:wsp>
                        <wps:cNvSpPr/>
                        <wps:spPr>
                          <a:xfrm>
                            <a:off x="0" y="0"/>
                            <a:ext cx="304800" cy="312420"/>
                          </a:xfrm>
                          <a:prstGeom prst="star5">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49AF89" id="5-конечная звезда 9" o:spid="_x0000_s1026" style="position:absolute;margin-left:6.15pt;margin-top:5.1pt;width:24pt;height:24.6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304800,31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" path="m,119334r116424,l152400,r35976,119334l304800,119334r-94189,73751l246588,312419,152400,238666,58212,312419,94189,193085,,119334xe" fillcolor="#00b050" strokecolor="#294e1c [1604]" strokeweight="1pt">
                  <v:stroke joinstyle="miter"/>
                  <v:path arrowok="t" o:connecttype="custom" o:connectlocs="0,119334;116424,119334;152400,0;188376,119334;304800,119334;210611,193085;246588,312419;152400,238666;58212,312419;94189,193085;0,119334" o:connectangles="0,0,0,0,0,0,0,0,0,0,0"/>
                </v:shape>
              </w:pict>
            </mc:Fallback>
          </mc:AlternateContent>
        </w:r>
      </w:del>
    </w:p>
    <w:p w:rsidR="00F50C3A" w:rsidDel="009B1822" w:rsidRDefault="00223F51" w:rsidP="009B1822">
      <w:pPr>
        <w:pStyle w:val="a4"/>
        <w:shd w:val="clear" w:color="auto" w:fill="FFFFFF"/>
        <w:spacing w:before="0" w:beforeAutospacing="0" w:after="150" w:afterAutospacing="0"/>
        <w:ind w:firstLine="709"/>
        <w:rPr>
          <w:del w:id="127" w:author="HP" w:date="2024-05-03T02:39:00Z"/>
          <w:color w:val="212529"/>
          <w:shd w:val="clear" w:color="auto" w:fill="F4F4F4"/>
        </w:rPr>
        <w:pPrChange w:id="128" w:author="HP" w:date="2024-05-03T02:39:00Z">
          <w:pPr>
            <w:pStyle w:val="a4"/>
            <w:shd w:val="clear" w:color="auto" w:fill="FFFFFF"/>
            <w:spacing w:before="0" w:beforeAutospacing="0" w:after="150" w:afterAutospacing="0"/>
            <w:ind w:firstLine="709"/>
          </w:pPr>
        </w:pPrChange>
      </w:pPr>
      <w:r w:rsidRPr="00C43349">
        <w:rPr>
          <w:color w:val="212529"/>
          <w:shd w:val="clear" w:color="auto" w:fill="F4F4F4"/>
        </w:rPr>
        <w:t xml:space="preserve"> </w:t>
      </w:r>
      <w:ins w:id="129" w:author="HP" w:date="2024-05-03T02:44:00Z">
        <w:r w:rsidR="001525DD" w:rsidRPr="001525DD">
          <w:rPr>
            <w:color w:val="212529"/>
            <w:shd w:val="clear" w:color="auto" w:fill="F4F4F4"/>
          </w:rPr>
          <w:t>Обратите внимание ребенка на надписи на мемориальных плитах, что на них нанесены названия сожжённых и отселённых деревень, а также имен погибших во время Великой Отечественной войны жителей Ельского района.</w:t>
        </w:r>
      </w:ins>
      <w:del w:id="130" w:author="HP" w:date="2024-05-03T02:44:00Z">
        <w:r w:rsidR="00F50C3A" w:rsidRPr="00C43349" w:rsidDel="001525DD">
          <w:rPr>
            <w:color w:val="212529"/>
            <w:shd w:val="clear" w:color="auto" w:fill="F4F4F4"/>
          </w:rPr>
          <w:delText>Обратите внимание ребенка на надписи на мемориальных плитах, что на них нанесены названия сожжённых и отселённых деревень, а также имен погибших во время Великой Отечественной войны жителей Ельского района.</w:delText>
        </w:r>
      </w:del>
    </w:p>
    <w:p w:rsidR="009B1822" w:rsidRPr="00C43349" w:rsidRDefault="009B1822" w:rsidP="0029484E">
      <w:pPr>
        <w:pStyle w:val="a4"/>
        <w:shd w:val="clear" w:color="auto" w:fill="FFFFFF"/>
        <w:spacing w:before="0" w:beforeAutospacing="0" w:after="150" w:afterAutospacing="0"/>
        <w:ind w:firstLine="709"/>
        <w:rPr>
          <w:ins w:id="131" w:author="HP" w:date="2024-05-03T02:39:00Z"/>
          <w:color w:val="212529"/>
          <w:shd w:val="clear" w:color="auto" w:fill="F4F4F4"/>
        </w:rPr>
      </w:pPr>
    </w:p>
    <w:p w:rsidR="00F50C3A" w:rsidRPr="00C43349" w:rsidRDefault="00F50C3A" w:rsidP="009B1822">
      <w:pPr>
        <w:pStyle w:val="a4"/>
        <w:shd w:val="clear" w:color="auto" w:fill="FFFFFF"/>
        <w:spacing w:before="0" w:beforeAutospacing="0" w:after="150" w:afterAutospacing="0"/>
        <w:ind w:firstLine="709"/>
        <w:rPr>
          <w:color w:val="212529"/>
          <w:shd w:val="clear" w:color="auto" w:fill="F4F4F4"/>
        </w:rPr>
        <w:pPrChange w:id="132" w:author="HP" w:date="2024-05-03T02:39:00Z">
          <w:pPr>
            <w:pStyle w:val="a4"/>
            <w:shd w:val="clear" w:color="auto" w:fill="FFFFFF"/>
            <w:spacing w:before="0" w:beforeAutospacing="0" w:after="150" w:afterAutospacing="0"/>
            <w:ind w:firstLine="709"/>
          </w:pPr>
        </w:pPrChange>
      </w:pPr>
      <w:r w:rsidRPr="00C43349">
        <w:rPr>
          <w:color w:val="212529"/>
          <w:shd w:val="clear" w:color="auto" w:fill="F4F4F4"/>
        </w:rPr>
        <w:t>Рассмотрите, что находится у подножия памятника (возложены цветы и венки).</w:t>
      </w:r>
    </w:p>
    <w:p w:rsidR="00F50C3A" w:rsidRPr="00C43349" w:rsidRDefault="00223F51" w:rsidP="0029484E">
      <w:pPr>
        <w:pStyle w:val="a4"/>
        <w:shd w:val="clear" w:color="auto" w:fill="FFFFFF"/>
        <w:spacing w:before="0" w:beforeAutospacing="0" w:after="150" w:afterAutospacing="0"/>
        <w:ind w:firstLine="709"/>
        <w:rPr>
          <w:color w:val="212529"/>
          <w:shd w:val="clear" w:color="auto" w:fill="F4F4F4"/>
        </w:rPr>
      </w:pPr>
      <w:del w:id="133" w:author="HP" w:date="2024-05-03T02:54:00Z">
        <w:r w:rsidRPr="00C43349" w:rsidDel="00836C81">
          <w:rPr>
            <w:noProof/>
            <w:color w:val="212529"/>
          </w:rPr>
          <mc:AlternateContent>
            <mc:Choice Requires="wps">
              <w:drawing>
                <wp:anchor distT="0" distB="0" distL="114300" distR="114300" simplePos="0" relativeHeight="251675648" behindDoc="0" locked="0" layoutInCell="1" allowOverlap="1" wp14:anchorId="3DDAF4FB" wp14:editId="13F52272">
                  <wp:simplePos x="0" y="0"/>
                  <wp:positionH relativeFrom="column">
                    <wp:posOffset>76200</wp:posOffset>
                  </wp:positionH>
                  <wp:positionV relativeFrom="paragraph">
                    <wp:posOffset>140335</wp:posOffset>
                  </wp:positionV>
                  <wp:extent cx="304800" cy="312420"/>
                  <wp:effectExtent l="19050" t="38100" r="38100" b="30480"/>
                  <wp:wrapNone/>
                  <wp:docPr id="13" name="5-конечная звезда 13"/>
                  <wp:cNvGraphicFramePr/>
                  <a:graphic xmlns:a="http://schemas.openxmlformats.org/drawingml/2006/main">
                    <a:graphicData uri="http://schemas.microsoft.com/office/word/2010/wordprocessingShape">
                      <wps:wsp>
                        <wps:cNvSpPr/>
                        <wps:spPr>
                          <a:xfrm>
                            <a:off x="0" y="0"/>
                            <a:ext cx="304800" cy="312420"/>
                          </a:xfrm>
                          <a:prstGeom prst="star5">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03AACC" id="5-конечная звезда 13" o:spid="_x0000_s1026" style="position:absolute;margin-left:6pt;margin-top:11.05pt;width:24pt;height:24.6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304800,31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" path="m,119334r116424,l152400,r35976,119334l304800,119334r-94189,73751l246588,312419,152400,238666,58212,312419,94189,193085,,119334xe" fillcolor="red" strokecolor="red" strokeweight="1pt">
                  <v:stroke joinstyle="miter"/>
                  <v:path arrowok="t" o:connecttype="custom" o:connectlocs="0,119334;116424,119334;152400,0;188376,119334;304800,119334;210611,193085;246588,312419;152400,238666;58212,312419;94189,193085;0,119334" o:connectangles="0,0,0,0,0,0,0,0,0,0,0"/>
                </v:shape>
              </w:pict>
            </mc:Fallback>
          </mc:AlternateContent>
        </w:r>
      </w:del>
    </w:p>
    <w:p w:rsidR="00F50C3A" w:rsidRPr="00836C81" w:rsidRDefault="00836C81" w:rsidP="0029484E">
      <w:pPr>
        <w:pStyle w:val="a4"/>
        <w:shd w:val="clear" w:color="auto" w:fill="FFFFFF"/>
        <w:spacing w:before="0" w:beforeAutospacing="0" w:after="150" w:afterAutospacing="0"/>
        <w:ind w:firstLine="709"/>
        <w:rPr>
          <w:b/>
          <w:color w:val="212529"/>
          <w:u w:val="single"/>
          <w:shd w:val="clear" w:color="auto" w:fill="F4F4F4"/>
          <w:rPrChange w:id="134" w:author="HP" w:date="2024-05-03T02:56:00Z">
            <w:rPr>
              <w:b/>
              <w:color w:val="212529"/>
              <w:shd w:val="clear" w:color="auto" w:fill="F4F4F4"/>
            </w:rPr>
          </w:rPrChange>
        </w:rPr>
      </w:pPr>
      <w:ins w:id="135" w:author="HP" w:date="2024-05-03T03:00:00Z">
        <w:r>
          <w:rPr>
            <w:noProof/>
          </w:rPr>
          <w:lastRenderedPageBreak/>
          <w:drawing>
            <wp:anchor distT="0" distB="0" distL="114300" distR="114300" simplePos="0" relativeHeight="251692032" behindDoc="0" locked="0" layoutInCell="1" allowOverlap="1" wp14:anchorId="037CC8CB" wp14:editId="652FCC3D">
              <wp:simplePos x="0" y="0"/>
              <wp:positionH relativeFrom="column">
                <wp:posOffset>4886325</wp:posOffset>
              </wp:positionH>
              <wp:positionV relativeFrom="paragraph">
                <wp:posOffset>-278130</wp:posOffset>
              </wp:positionV>
              <wp:extent cx="1127760" cy="983633"/>
              <wp:effectExtent l="0" t="0" r="0" b="6985"/>
              <wp:wrapNone/>
              <wp:docPr id="22" name="Рисунок 2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7760" cy="983633"/>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F50C3A" w:rsidRPr="00836C81">
        <w:rPr>
          <w:b/>
          <w:color w:val="212529"/>
          <w:u w:val="single"/>
          <w:shd w:val="clear" w:color="auto" w:fill="F4F4F4"/>
          <w:rPrChange w:id="136" w:author="HP" w:date="2024-05-03T02:56:00Z">
            <w:rPr>
              <w:b/>
              <w:color w:val="212529"/>
              <w:shd w:val="clear" w:color="auto" w:fill="F4F4F4"/>
            </w:rPr>
          </w:rPrChange>
        </w:rPr>
        <w:t>Какие вопросы задать ребенку:</w:t>
      </w:r>
      <w:ins w:id="137" w:author="HP" w:date="2024-05-03T03:00:00Z">
        <w:r w:rsidRPr="00836C81">
          <w:rPr>
            <w:noProof/>
          </w:rPr>
          <w:t xml:space="preserve"> </w:t>
        </w:r>
      </w:ins>
    </w:p>
    <w:p w:rsidR="00F50C3A" w:rsidRPr="00C43349" w:rsidRDefault="00F50C3A" w:rsidP="0029484E">
      <w:pPr>
        <w:pStyle w:val="a4"/>
        <w:shd w:val="clear" w:color="auto" w:fill="FFFFFF"/>
        <w:spacing w:before="0" w:beforeAutospacing="0" w:after="150" w:afterAutospacing="0"/>
        <w:ind w:firstLine="709"/>
        <w:rPr>
          <w:color w:val="212529"/>
          <w:shd w:val="clear" w:color="auto" w:fill="F4F4F4"/>
        </w:rPr>
      </w:pPr>
      <w:r w:rsidRPr="00C43349">
        <w:rPr>
          <w:color w:val="212529"/>
          <w:shd w:val="clear" w:color="auto" w:fill="F4F4F4"/>
        </w:rPr>
        <w:t>- Как ты думаешь, мы должны помнить о тех, кто не вернулся?</w:t>
      </w:r>
    </w:p>
    <w:p w:rsidR="00F50C3A" w:rsidRPr="00C43349" w:rsidRDefault="00F50C3A" w:rsidP="0029484E">
      <w:pPr>
        <w:pStyle w:val="a4"/>
        <w:shd w:val="clear" w:color="auto" w:fill="FFFFFF"/>
        <w:spacing w:before="0" w:beforeAutospacing="0" w:after="150" w:afterAutospacing="0"/>
        <w:ind w:firstLine="709"/>
        <w:rPr>
          <w:color w:val="212529"/>
          <w:shd w:val="clear" w:color="auto" w:fill="F4F4F4"/>
        </w:rPr>
      </w:pPr>
      <w:r w:rsidRPr="00C43349">
        <w:rPr>
          <w:color w:val="212529"/>
          <w:shd w:val="clear" w:color="auto" w:fill="F4F4F4"/>
        </w:rPr>
        <w:t>- Как люди сохранили память о войнах, героях?</w:t>
      </w:r>
    </w:p>
    <w:p w:rsidR="00F50C3A" w:rsidRPr="00C43349" w:rsidRDefault="00F50C3A" w:rsidP="0029484E">
      <w:pPr>
        <w:pStyle w:val="a4"/>
        <w:shd w:val="clear" w:color="auto" w:fill="FFFFFF"/>
        <w:spacing w:before="0" w:beforeAutospacing="0" w:after="150" w:afterAutospacing="0"/>
        <w:ind w:firstLine="709"/>
        <w:rPr>
          <w:color w:val="212529"/>
          <w:shd w:val="clear" w:color="auto" w:fill="F4F4F4"/>
        </w:rPr>
      </w:pPr>
      <w:r w:rsidRPr="00C43349">
        <w:rPr>
          <w:color w:val="212529"/>
          <w:shd w:val="clear" w:color="auto" w:fill="F4F4F4"/>
        </w:rPr>
        <w:t>- Что такое памятники? Для чего их возводят? (слово «</w:t>
      </w:r>
      <w:proofErr w:type="gramStart"/>
      <w:r w:rsidRPr="00C43349">
        <w:rPr>
          <w:color w:val="212529"/>
          <w:shd w:val="clear" w:color="auto" w:fill="F4F4F4"/>
        </w:rPr>
        <w:t>памятник»  происходит</w:t>
      </w:r>
      <w:proofErr w:type="gramEnd"/>
      <w:r w:rsidRPr="00C43349">
        <w:rPr>
          <w:color w:val="212529"/>
          <w:shd w:val="clear" w:color="auto" w:fill="F4F4F4"/>
        </w:rPr>
        <w:t xml:space="preserve"> от слов «память», «помнить». Строят и в честь </w:t>
      </w:r>
      <w:r w:rsidR="00223F51" w:rsidRPr="00C43349">
        <w:rPr>
          <w:color w:val="212529"/>
          <w:shd w:val="clear" w:color="auto" w:fill="F4F4F4"/>
        </w:rPr>
        <w:t>какого-либо</w:t>
      </w:r>
      <w:r w:rsidRPr="00C43349">
        <w:rPr>
          <w:color w:val="212529"/>
          <w:shd w:val="clear" w:color="auto" w:fill="F4F4F4"/>
        </w:rPr>
        <w:t xml:space="preserve"> героя войны или важного события, чтобы люди помнили </w:t>
      </w:r>
      <w:r w:rsidR="00223F51" w:rsidRPr="00C43349">
        <w:rPr>
          <w:color w:val="212529"/>
          <w:shd w:val="clear" w:color="auto" w:fill="F4F4F4"/>
        </w:rPr>
        <w:t>этих героев,</w:t>
      </w:r>
      <w:r w:rsidRPr="00C43349">
        <w:rPr>
          <w:color w:val="212529"/>
          <w:shd w:val="clear" w:color="auto" w:fill="F4F4F4"/>
        </w:rPr>
        <w:t xml:space="preserve"> на долю </w:t>
      </w:r>
      <w:r w:rsidR="00223F51" w:rsidRPr="00C43349">
        <w:rPr>
          <w:color w:val="212529"/>
          <w:shd w:val="clear" w:color="auto" w:fill="F4F4F4"/>
        </w:rPr>
        <w:t>которых,</w:t>
      </w:r>
      <w:r w:rsidRPr="00C43349">
        <w:rPr>
          <w:color w:val="212529"/>
          <w:shd w:val="clear" w:color="auto" w:fill="F4F4F4"/>
        </w:rPr>
        <w:t xml:space="preserve"> выпало тяжелое время войны.</w:t>
      </w:r>
    </w:p>
    <w:p w:rsidR="00F50C3A" w:rsidRPr="00C43349" w:rsidRDefault="00F50C3A" w:rsidP="0029484E">
      <w:pPr>
        <w:pStyle w:val="a4"/>
        <w:shd w:val="clear" w:color="auto" w:fill="FFFFFF"/>
        <w:spacing w:before="0" w:beforeAutospacing="0" w:after="150" w:afterAutospacing="0"/>
        <w:ind w:firstLine="709"/>
        <w:rPr>
          <w:color w:val="212529"/>
          <w:shd w:val="clear" w:color="auto" w:fill="F4F4F4"/>
        </w:rPr>
      </w:pPr>
      <w:r w:rsidRPr="00C43349">
        <w:rPr>
          <w:color w:val="212529"/>
          <w:shd w:val="clear" w:color="auto" w:fill="F4F4F4"/>
        </w:rPr>
        <w:t>- Знаешь ли ты, как чтят память о погибших? (минута молчания).</w:t>
      </w:r>
    </w:p>
    <w:p w:rsidR="00F50C3A" w:rsidRPr="00C43349" w:rsidRDefault="00F50C3A" w:rsidP="0029484E">
      <w:pPr>
        <w:pStyle w:val="a4"/>
        <w:shd w:val="clear" w:color="auto" w:fill="FFFFFF"/>
        <w:spacing w:before="0" w:beforeAutospacing="0" w:after="150" w:afterAutospacing="0"/>
        <w:ind w:firstLine="709"/>
        <w:rPr>
          <w:color w:val="212529"/>
          <w:shd w:val="clear" w:color="auto" w:fill="F4F4F4"/>
        </w:rPr>
      </w:pPr>
      <w:r w:rsidRPr="00C43349">
        <w:rPr>
          <w:color w:val="212529"/>
          <w:shd w:val="clear" w:color="auto" w:fill="F4F4F4"/>
        </w:rPr>
        <w:t>Предложите ребенку почтить память воинов минутой молчания, тихонечко положить цветы (если это предусматривалось при подготовке).</w:t>
      </w:r>
    </w:p>
    <w:p w:rsidR="00D305CF" w:rsidRPr="00C43349" w:rsidRDefault="00D305CF" w:rsidP="0029484E">
      <w:pPr>
        <w:pStyle w:val="a4"/>
        <w:shd w:val="clear" w:color="auto" w:fill="FFFFFF"/>
        <w:spacing w:before="0" w:beforeAutospacing="0" w:after="150" w:afterAutospacing="0"/>
        <w:ind w:firstLine="709"/>
        <w:rPr>
          <w:color w:val="212529"/>
          <w:shd w:val="clear" w:color="auto" w:fill="F4F4F4"/>
        </w:rPr>
      </w:pPr>
      <w:r w:rsidRPr="00C43349">
        <w:rPr>
          <w:color w:val="212529"/>
          <w:shd w:val="clear" w:color="auto" w:fill="F4F4F4"/>
        </w:rPr>
        <w:t>Можно сделать несколько фото на память о выходном дне.</w:t>
      </w:r>
    </w:p>
    <w:p w:rsidR="00223F51" w:rsidRPr="00C43349" w:rsidRDefault="00223F51" w:rsidP="0029484E">
      <w:pPr>
        <w:pStyle w:val="a4"/>
        <w:shd w:val="clear" w:color="auto" w:fill="FFFFFF"/>
        <w:spacing w:before="0" w:beforeAutospacing="0" w:after="150" w:afterAutospacing="0"/>
        <w:ind w:firstLine="709"/>
        <w:rPr>
          <w:b/>
          <w:color w:val="212529"/>
          <w:shd w:val="clear" w:color="auto" w:fill="F4F4F4"/>
        </w:rPr>
      </w:pPr>
      <w:del w:id="138" w:author="HP" w:date="2024-05-03T02:54:00Z">
        <w:r w:rsidRPr="00C43349" w:rsidDel="00836C81">
          <w:rPr>
            <w:noProof/>
            <w:color w:val="212529"/>
          </w:rPr>
          <mc:AlternateContent>
            <mc:Choice Requires="wps">
              <w:drawing>
                <wp:anchor distT="0" distB="0" distL="114300" distR="114300" simplePos="0" relativeHeight="251677696" behindDoc="0" locked="0" layoutInCell="1" allowOverlap="1" wp14:anchorId="08BCF657" wp14:editId="54432160">
                  <wp:simplePos x="0" y="0"/>
                  <wp:positionH relativeFrom="column">
                    <wp:posOffset>76200</wp:posOffset>
                  </wp:positionH>
                  <wp:positionV relativeFrom="paragraph">
                    <wp:posOffset>147955</wp:posOffset>
                  </wp:positionV>
                  <wp:extent cx="304800" cy="312420"/>
                  <wp:effectExtent l="19050" t="38100" r="38100" b="30480"/>
                  <wp:wrapNone/>
                  <wp:docPr id="14" name="5-конечная звезда 14"/>
                  <wp:cNvGraphicFramePr/>
                  <a:graphic xmlns:a="http://schemas.openxmlformats.org/drawingml/2006/main">
                    <a:graphicData uri="http://schemas.microsoft.com/office/word/2010/wordprocessingShape">
                      <wps:wsp>
                        <wps:cNvSpPr/>
                        <wps:spPr>
                          <a:xfrm>
                            <a:off x="0" y="0"/>
                            <a:ext cx="304800" cy="312420"/>
                          </a:xfrm>
                          <a:prstGeom prst="star5">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C1DC59" id="5-конечная звезда 14" o:spid="_x0000_s1026" style="position:absolute;margin-left:6pt;margin-top:11.65pt;width:24pt;height:24.6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304800,31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" path="m,119334r116424,l152400,r35976,119334l304800,119334r-94189,73751l246588,312419,152400,238666,58212,312419,94189,193085,,119334xe" fillcolor="#00b050" strokecolor="#41719c" strokeweight="1pt">
                  <v:stroke joinstyle="miter"/>
                  <v:path arrowok="t" o:connecttype="custom" o:connectlocs="0,119334;116424,119334;152400,0;188376,119334;304800,119334;210611,193085;246588,312419;152400,238666;58212,312419;94189,193085;0,119334" o:connectangles="0,0,0,0,0,0,0,0,0,0,0"/>
                </v:shape>
              </w:pict>
            </mc:Fallback>
          </mc:AlternateContent>
        </w:r>
      </w:del>
    </w:p>
    <w:p w:rsidR="00D305CF" w:rsidRPr="00836C81" w:rsidRDefault="00D305CF" w:rsidP="0029484E">
      <w:pPr>
        <w:pStyle w:val="a4"/>
        <w:shd w:val="clear" w:color="auto" w:fill="FFFFFF"/>
        <w:spacing w:before="0" w:beforeAutospacing="0" w:after="150" w:afterAutospacing="0"/>
        <w:ind w:firstLine="709"/>
        <w:rPr>
          <w:b/>
          <w:color w:val="212529"/>
          <w:u w:val="single"/>
          <w:shd w:val="clear" w:color="auto" w:fill="F4F4F4"/>
          <w:rPrChange w:id="139" w:author="HP" w:date="2024-05-03T02:56:00Z">
            <w:rPr>
              <w:b/>
              <w:color w:val="212529"/>
              <w:shd w:val="clear" w:color="auto" w:fill="F4F4F4"/>
            </w:rPr>
          </w:rPrChange>
        </w:rPr>
      </w:pPr>
      <w:r w:rsidRPr="00836C81">
        <w:rPr>
          <w:b/>
          <w:color w:val="212529"/>
          <w:u w:val="single"/>
          <w:shd w:val="clear" w:color="auto" w:fill="F4F4F4"/>
          <w:rPrChange w:id="140" w:author="HP" w:date="2024-05-03T02:56:00Z">
            <w:rPr>
              <w:b/>
              <w:color w:val="212529"/>
              <w:shd w:val="clear" w:color="auto" w:fill="F4F4F4"/>
            </w:rPr>
          </w:rPrChange>
        </w:rPr>
        <w:t>Игра малой подвижности на координацию движений «Солдат»</w:t>
      </w:r>
      <w:r w:rsidR="00223F51" w:rsidRPr="00836C81">
        <w:rPr>
          <w:b/>
          <w:color w:val="212529"/>
          <w:u w:val="single"/>
          <w:shd w:val="clear" w:color="auto" w:fill="F4F4F4"/>
          <w:rPrChange w:id="141" w:author="HP" w:date="2024-05-03T02:56:00Z">
            <w:rPr>
              <w:b/>
              <w:color w:val="212529"/>
              <w:shd w:val="clear" w:color="auto" w:fill="F4F4F4"/>
            </w:rPr>
          </w:rPrChange>
        </w:rPr>
        <w:t>:</w:t>
      </w:r>
    </w:p>
    <w:p w:rsidR="00D305CF" w:rsidRPr="00C43349" w:rsidRDefault="00836C81" w:rsidP="0029484E">
      <w:pPr>
        <w:pStyle w:val="a4"/>
        <w:shd w:val="clear" w:color="auto" w:fill="FFFFFF"/>
        <w:spacing w:before="0" w:beforeAutospacing="0" w:after="150" w:afterAutospacing="0"/>
        <w:ind w:firstLine="709"/>
        <w:rPr>
          <w:color w:val="212529"/>
          <w:shd w:val="clear" w:color="auto" w:fill="F4F4F4"/>
        </w:rPr>
      </w:pPr>
      <w:ins w:id="142" w:author="HP" w:date="2024-05-03T03:01:00Z">
        <w:r>
          <w:rPr>
            <w:noProof/>
          </w:rPr>
          <w:drawing>
            <wp:anchor distT="0" distB="0" distL="114300" distR="114300" simplePos="0" relativeHeight="251693056" behindDoc="0" locked="0" layoutInCell="1" allowOverlap="1" wp14:anchorId="4DF60005" wp14:editId="716BAAE3">
              <wp:simplePos x="0" y="0"/>
              <wp:positionH relativeFrom="column">
                <wp:posOffset>3941445</wp:posOffset>
              </wp:positionH>
              <wp:positionV relativeFrom="paragraph">
                <wp:posOffset>30480</wp:posOffset>
              </wp:positionV>
              <wp:extent cx="1752600" cy="1802007"/>
              <wp:effectExtent l="0" t="0" r="0" b="8255"/>
              <wp:wrapNone/>
              <wp:docPr id="23" name="Рисунок 2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8475" cy="1808048"/>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D305CF" w:rsidRPr="00C43349">
        <w:rPr>
          <w:color w:val="212529"/>
          <w:shd w:val="clear" w:color="auto" w:fill="F4F4F4"/>
        </w:rPr>
        <w:t>На одной ноге постой-ка,</w:t>
      </w:r>
    </w:p>
    <w:p w:rsidR="00D305CF" w:rsidRPr="00C43349" w:rsidRDefault="00D305CF" w:rsidP="0029484E">
      <w:pPr>
        <w:pStyle w:val="a4"/>
        <w:shd w:val="clear" w:color="auto" w:fill="FFFFFF"/>
        <w:spacing w:before="0" w:beforeAutospacing="0" w:after="150" w:afterAutospacing="0"/>
        <w:ind w:firstLine="709"/>
        <w:rPr>
          <w:color w:val="212529"/>
          <w:shd w:val="clear" w:color="auto" w:fill="F4F4F4"/>
        </w:rPr>
      </w:pPr>
      <w:r w:rsidRPr="00C43349">
        <w:rPr>
          <w:color w:val="212529"/>
          <w:shd w:val="clear" w:color="auto" w:fill="F4F4F4"/>
        </w:rPr>
        <w:t>Если ты солдатик стойкий.</w:t>
      </w:r>
      <w:ins w:id="143" w:author="HP" w:date="2024-05-03T03:01:00Z">
        <w:r w:rsidR="00836C81" w:rsidRPr="00836C81">
          <w:rPr>
            <w:noProof/>
          </w:rPr>
          <w:t xml:space="preserve"> </w:t>
        </w:r>
      </w:ins>
    </w:p>
    <w:p w:rsidR="00D305CF" w:rsidRPr="00C43349" w:rsidRDefault="00D305CF" w:rsidP="0029484E">
      <w:pPr>
        <w:pStyle w:val="a4"/>
        <w:shd w:val="clear" w:color="auto" w:fill="FFFFFF"/>
        <w:spacing w:before="0" w:beforeAutospacing="0" w:after="150" w:afterAutospacing="0"/>
        <w:ind w:firstLine="709"/>
        <w:rPr>
          <w:color w:val="212529"/>
          <w:shd w:val="clear" w:color="auto" w:fill="F4F4F4"/>
        </w:rPr>
      </w:pPr>
      <w:r w:rsidRPr="00C43349">
        <w:rPr>
          <w:color w:val="212529"/>
          <w:shd w:val="clear" w:color="auto" w:fill="F4F4F4"/>
        </w:rPr>
        <w:t xml:space="preserve">А потом постой на правой, </w:t>
      </w:r>
    </w:p>
    <w:p w:rsidR="00D305CF" w:rsidRPr="00C43349" w:rsidRDefault="00D305CF" w:rsidP="0029484E">
      <w:pPr>
        <w:pStyle w:val="a4"/>
        <w:shd w:val="clear" w:color="auto" w:fill="FFFFFF"/>
        <w:spacing w:before="0" w:beforeAutospacing="0" w:after="150" w:afterAutospacing="0"/>
        <w:ind w:firstLine="709"/>
        <w:rPr>
          <w:color w:val="212529"/>
          <w:shd w:val="clear" w:color="auto" w:fill="F4F4F4"/>
        </w:rPr>
      </w:pPr>
      <w:r w:rsidRPr="00C43349">
        <w:rPr>
          <w:color w:val="212529"/>
          <w:shd w:val="clear" w:color="auto" w:fill="F4F4F4"/>
        </w:rPr>
        <w:t>Если ты солдатик бравый.</w:t>
      </w:r>
    </w:p>
    <w:p w:rsidR="00D305CF" w:rsidRPr="00C43349" w:rsidRDefault="00D305CF" w:rsidP="0029484E">
      <w:pPr>
        <w:pStyle w:val="a4"/>
        <w:shd w:val="clear" w:color="auto" w:fill="FFFFFF"/>
        <w:spacing w:before="0" w:beforeAutospacing="0" w:after="150" w:afterAutospacing="0"/>
        <w:ind w:firstLine="709"/>
        <w:rPr>
          <w:color w:val="212529"/>
          <w:shd w:val="clear" w:color="auto" w:fill="F4F4F4"/>
        </w:rPr>
      </w:pPr>
      <w:r w:rsidRPr="00C43349">
        <w:rPr>
          <w:color w:val="212529"/>
          <w:shd w:val="clear" w:color="auto" w:fill="F4F4F4"/>
        </w:rPr>
        <w:t>А потом постой на левой,</w:t>
      </w:r>
    </w:p>
    <w:p w:rsidR="00D305CF" w:rsidRPr="00C43349" w:rsidRDefault="00D305CF" w:rsidP="0029484E">
      <w:pPr>
        <w:pStyle w:val="a4"/>
        <w:shd w:val="clear" w:color="auto" w:fill="FFFFFF"/>
        <w:spacing w:before="0" w:beforeAutospacing="0" w:after="150" w:afterAutospacing="0"/>
        <w:ind w:firstLine="709"/>
        <w:rPr>
          <w:color w:val="212529"/>
          <w:shd w:val="clear" w:color="auto" w:fill="F4F4F4"/>
        </w:rPr>
      </w:pPr>
      <w:r w:rsidRPr="00C43349">
        <w:rPr>
          <w:color w:val="212529"/>
          <w:shd w:val="clear" w:color="auto" w:fill="F4F4F4"/>
        </w:rPr>
        <w:t>Если ты солдатик смелый.</w:t>
      </w:r>
    </w:p>
    <w:p w:rsidR="00D305CF" w:rsidRPr="00C43349" w:rsidRDefault="00223F51" w:rsidP="0029484E">
      <w:pPr>
        <w:pStyle w:val="a4"/>
        <w:shd w:val="clear" w:color="auto" w:fill="FFFFFF"/>
        <w:spacing w:before="0" w:beforeAutospacing="0" w:after="150" w:afterAutospacing="0"/>
        <w:ind w:firstLine="709"/>
        <w:rPr>
          <w:b/>
          <w:color w:val="212529"/>
          <w:shd w:val="clear" w:color="auto" w:fill="F4F4F4"/>
        </w:rPr>
      </w:pPr>
      <w:del w:id="144" w:author="HP" w:date="2024-05-03T02:54:00Z">
        <w:r w:rsidRPr="00C43349" w:rsidDel="00836C81">
          <w:rPr>
            <w:noProof/>
            <w:color w:val="212529"/>
          </w:rPr>
          <mc:AlternateContent>
            <mc:Choice Requires="wps">
              <w:drawing>
                <wp:anchor distT="0" distB="0" distL="114300" distR="114300" simplePos="0" relativeHeight="251679744" behindDoc="0" locked="0" layoutInCell="1" allowOverlap="1" wp14:anchorId="23CF3617" wp14:editId="5F5ADF7A">
                  <wp:simplePos x="0" y="0"/>
                  <wp:positionH relativeFrom="column">
                    <wp:posOffset>45720</wp:posOffset>
                  </wp:positionH>
                  <wp:positionV relativeFrom="paragraph">
                    <wp:posOffset>109855</wp:posOffset>
                  </wp:positionV>
                  <wp:extent cx="304800" cy="312420"/>
                  <wp:effectExtent l="19050" t="38100" r="38100" b="30480"/>
                  <wp:wrapNone/>
                  <wp:docPr id="15" name="5-конечная звезда 15"/>
                  <wp:cNvGraphicFramePr/>
                  <a:graphic xmlns:a="http://schemas.openxmlformats.org/drawingml/2006/main">
                    <a:graphicData uri="http://schemas.microsoft.com/office/word/2010/wordprocessingShape">
                      <wps:wsp>
                        <wps:cNvSpPr/>
                        <wps:spPr>
                          <a:xfrm>
                            <a:off x="0" y="0"/>
                            <a:ext cx="304800" cy="312420"/>
                          </a:xfrm>
                          <a:prstGeom prst="star5">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A47DF0" id="5-конечная звезда 15" o:spid="_x0000_s1026" style="position:absolute;margin-left:3.6pt;margin-top:8.65pt;width:24pt;height:24.6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304800,31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" path="m,119334r116424,l152400,r35976,119334l304800,119334r-94189,73751l246588,312419,152400,238666,58212,312419,94189,193085,,119334xe" fillcolor="red" strokecolor="red" strokeweight="1pt">
                  <v:stroke joinstyle="miter"/>
                  <v:path arrowok="t" o:connecttype="custom" o:connectlocs="0,119334;116424,119334;152400,0;188376,119334;304800,119334;210611,193085;246588,312419;152400,238666;58212,312419;94189,193085;0,119334" o:connectangles="0,0,0,0,0,0,0,0,0,0,0"/>
                </v:shape>
              </w:pict>
            </mc:Fallback>
          </mc:AlternateContent>
        </w:r>
      </w:del>
    </w:p>
    <w:p w:rsidR="00D305CF" w:rsidRPr="00836C81" w:rsidRDefault="00D305CF" w:rsidP="0029484E">
      <w:pPr>
        <w:pStyle w:val="a4"/>
        <w:shd w:val="clear" w:color="auto" w:fill="FFFFFF"/>
        <w:spacing w:before="0" w:beforeAutospacing="0" w:after="150" w:afterAutospacing="0"/>
        <w:ind w:firstLine="709"/>
        <w:rPr>
          <w:b/>
          <w:color w:val="212529"/>
          <w:u w:val="single"/>
          <w:shd w:val="clear" w:color="auto" w:fill="F4F4F4"/>
          <w:rPrChange w:id="145" w:author="HP" w:date="2024-05-03T02:56:00Z">
            <w:rPr>
              <w:b/>
              <w:color w:val="212529"/>
              <w:shd w:val="clear" w:color="auto" w:fill="F4F4F4"/>
            </w:rPr>
          </w:rPrChange>
        </w:rPr>
      </w:pPr>
      <w:r w:rsidRPr="00836C81">
        <w:rPr>
          <w:b/>
          <w:color w:val="212529"/>
          <w:u w:val="single"/>
          <w:shd w:val="clear" w:color="auto" w:fill="F4F4F4"/>
          <w:rPrChange w:id="146" w:author="HP" w:date="2024-05-03T02:56:00Z">
            <w:rPr>
              <w:b/>
              <w:color w:val="212529"/>
              <w:shd w:val="clear" w:color="auto" w:fill="F4F4F4"/>
            </w:rPr>
          </w:rPrChange>
        </w:rPr>
        <w:t>Что предложить ребенку сделать (сделать взрослому совместно с ребенком) после прогулки:</w:t>
      </w:r>
    </w:p>
    <w:p w:rsidR="001525DD" w:rsidRDefault="00D305CF" w:rsidP="001525DD">
      <w:pPr>
        <w:pStyle w:val="a4"/>
        <w:shd w:val="clear" w:color="auto" w:fill="FFFFFF"/>
        <w:spacing w:before="0" w:beforeAutospacing="0" w:after="150" w:afterAutospacing="0"/>
        <w:ind w:firstLine="709"/>
        <w:rPr>
          <w:ins w:id="147" w:author="HP" w:date="2024-05-03T03:02:00Z"/>
          <w:color w:val="212529"/>
          <w:shd w:val="clear" w:color="auto" w:fill="F4F4F4"/>
        </w:rPr>
        <w:pPrChange w:id="148" w:author="HP" w:date="2024-05-03T02:43:00Z">
          <w:pPr>
            <w:pStyle w:val="a4"/>
            <w:shd w:val="clear" w:color="auto" w:fill="FFFFFF"/>
            <w:spacing w:before="0" w:beforeAutospacing="0" w:after="150" w:afterAutospacing="0"/>
            <w:ind w:firstLine="709"/>
          </w:pPr>
        </w:pPrChange>
      </w:pPr>
      <w:r w:rsidRPr="00C43349">
        <w:rPr>
          <w:color w:val="212529"/>
          <w:shd w:val="clear" w:color="auto" w:fill="F4F4F4"/>
        </w:rPr>
        <w:t>Возвращаясь, рекомендуется поинтересоваться у ребенка, что ему понравилось, хотел бы он посетить еще какое-нибудь памятное место. Предложите ребенку нарисовать, что ему больше всего понравилось и запомнилось.</w:t>
      </w:r>
    </w:p>
    <w:p w:rsidR="00836C81" w:rsidRPr="00C43349" w:rsidRDefault="00836C81" w:rsidP="001525DD">
      <w:pPr>
        <w:pStyle w:val="a4"/>
        <w:shd w:val="clear" w:color="auto" w:fill="FFFFFF"/>
        <w:spacing w:before="0" w:beforeAutospacing="0" w:after="150" w:afterAutospacing="0"/>
        <w:ind w:firstLine="709"/>
        <w:rPr>
          <w:color w:val="212529"/>
          <w:shd w:val="clear" w:color="auto" w:fill="F4F4F4"/>
        </w:rPr>
        <w:pPrChange w:id="149" w:author="HP" w:date="2024-05-03T02:43:00Z">
          <w:pPr>
            <w:pStyle w:val="a4"/>
            <w:shd w:val="clear" w:color="auto" w:fill="FFFFFF"/>
            <w:spacing w:before="0" w:beforeAutospacing="0" w:after="150" w:afterAutospacing="0"/>
            <w:ind w:firstLine="709"/>
          </w:pPr>
        </w:pPrChange>
      </w:pPr>
      <w:ins w:id="150" w:author="HP" w:date="2024-05-03T03:03:00Z">
        <w:r>
          <w:rPr>
            <w:noProof/>
          </w:rPr>
          <w:drawing>
            <wp:anchor distT="0" distB="0" distL="114300" distR="114300" simplePos="0" relativeHeight="251694080" behindDoc="0" locked="0" layoutInCell="1" allowOverlap="1">
              <wp:simplePos x="0" y="0"/>
              <wp:positionH relativeFrom="column">
                <wp:posOffset>878205</wp:posOffset>
              </wp:positionH>
              <wp:positionV relativeFrom="paragraph">
                <wp:posOffset>210185</wp:posOffset>
              </wp:positionV>
              <wp:extent cx="3630995" cy="2033630"/>
              <wp:effectExtent l="0" t="0" r="7620" b="5080"/>
              <wp:wrapThrough wrapText="bothSides">
                <wp:wrapPolygon edited="0">
                  <wp:start x="10199" y="202"/>
                  <wp:lineTo x="1247" y="1214"/>
                  <wp:lineTo x="1247" y="3845"/>
                  <wp:lineTo x="0" y="4655"/>
                  <wp:lineTo x="0" y="7083"/>
                  <wp:lineTo x="227" y="12142"/>
                  <wp:lineTo x="907" y="13761"/>
                  <wp:lineTo x="227" y="16797"/>
                  <wp:lineTo x="227" y="17809"/>
                  <wp:lineTo x="1587" y="20035"/>
                  <wp:lineTo x="2267" y="20642"/>
                  <wp:lineTo x="8046" y="21047"/>
                  <wp:lineTo x="16206" y="21452"/>
                  <wp:lineTo x="17906" y="21452"/>
                  <wp:lineTo x="18246" y="20035"/>
                  <wp:lineTo x="19605" y="20035"/>
                  <wp:lineTo x="21305" y="18214"/>
                  <wp:lineTo x="21192" y="16797"/>
                  <wp:lineTo x="20512" y="13559"/>
                  <wp:lineTo x="21079" y="13357"/>
                  <wp:lineTo x="21305" y="12142"/>
                  <wp:lineTo x="20965" y="10321"/>
                  <wp:lineTo x="21532" y="6476"/>
                  <wp:lineTo x="18246" y="3845"/>
                  <wp:lineTo x="20739" y="3643"/>
                  <wp:lineTo x="19945" y="1417"/>
                  <wp:lineTo x="10879" y="202"/>
                  <wp:lineTo x="10199" y="202"/>
                </wp:wrapPolygon>
              </wp:wrapThrough>
              <wp:docPr id="24" name="Рисунок 2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backgrou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0995" cy="2033630"/>
                      </a:xfrm>
                      <a:prstGeom prst="rect">
                        <a:avLst/>
                      </a:prstGeom>
                      <a:noFill/>
                      <a:ln>
                        <a:noFill/>
                      </a:ln>
                    </pic:spPr>
                  </pic:pic>
                </a:graphicData>
              </a:graphic>
              <wp14:sizeRelH relativeFrom="page">
                <wp14:pctWidth>0</wp14:pctWidth>
              </wp14:sizeRelH>
              <wp14:sizeRelV relativeFrom="page">
                <wp14:pctHeight>0</wp14:pctHeight>
              </wp14:sizeRelV>
            </wp:anchor>
          </w:drawing>
        </w:r>
      </w:ins>
    </w:p>
    <w:p w:rsidR="0029484E" w:rsidRPr="00836C81" w:rsidRDefault="009B1822" w:rsidP="00836C81">
      <w:pPr>
        <w:pStyle w:val="a4"/>
        <w:shd w:val="clear" w:color="auto" w:fill="FFFFFF"/>
        <w:spacing w:before="0" w:beforeAutospacing="0" w:after="150" w:afterAutospacing="0"/>
        <w:ind w:firstLine="709"/>
        <w:rPr>
          <w:b/>
          <w:color w:val="212529"/>
          <w:u w:val="single"/>
          <w:shd w:val="clear" w:color="auto" w:fill="F4F4F4"/>
          <w:rPrChange w:id="151" w:author="HP" w:date="2024-05-03T02:56:00Z">
            <w:rPr>
              <w:b/>
              <w:color w:val="212529"/>
              <w:shd w:val="clear" w:color="auto" w:fill="F4F4F4"/>
            </w:rPr>
          </w:rPrChange>
        </w:rPr>
        <w:pPrChange w:id="152" w:author="HP" w:date="2024-05-03T03:03:00Z">
          <w:pPr>
            <w:pStyle w:val="a4"/>
            <w:shd w:val="clear" w:color="auto" w:fill="FFFFFF"/>
            <w:spacing w:before="0" w:beforeAutospacing="0" w:after="150" w:afterAutospacing="0"/>
            <w:ind w:firstLine="709"/>
          </w:pPr>
        </w:pPrChange>
      </w:pPr>
      <w:r w:rsidRPr="00836C81">
        <w:rPr>
          <w:noProof/>
          <w:rPrChange w:id="153" w:author="HP" w:date="2024-05-03T03:04:00Z">
            <w:rPr>
              <w:noProof/>
            </w:rPr>
          </w:rPrChange>
        </w:rPr>
        <w:lastRenderedPageBreak/>
        <w:drawing>
          <wp:anchor distT="0" distB="0" distL="114300" distR="114300" simplePos="0" relativeHeight="251666432" behindDoc="0" locked="0" layoutInCell="1" allowOverlap="1" wp14:anchorId="7A3E5C69" wp14:editId="456C3084">
            <wp:simplePos x="0" y="0"/>
            <wp:positionH relativeFrom="column">
              <wp:posOffset>-120015</wp:posOffset>
            </wp:positionH>
            <wp:positionV relativeFrom="paragraph">
              <wp:posOffset>396240</wp:posOffset>
            </wp:positionV>
            <wp:extent cx="5940425" cy="3341370"/>
            <wp:effectExtent l="152400" t="152400" r="365125" b="354330"/>
            <wp:wrapThrough wrapText="bothSides">
              <wp:wrapPolygon edited="0">
                <wp:start x="277" y="-985"/>
                <wp:lineTo x="-554" y="-739"/>
                <wp:lineTo x="-554" y="22043"/>
                <wp:lineTo x="-208" y="22905"/>
                <wp:lineTo x="623" y="23521"/>
                <wp:lineTo x="693" y="23767"/>
                <wp:lineTo x="21612" y="23767"/>
                <wp:lineTo x="21681" y="23521"/>
                <wp:lineTo x="22512" y="22905"/>
                <wp:lineTo x="22858" y="21058"/>
                <wp:lineTo x="22858" y="1231"/>
                <wp:lineTo x="22027" y="-616"/>
                <wp:lineTo x="21958" y="-985"/>
                <wp:lineTo x="277" y="-985"/>
              </wp:wrapPolygon>
            </wp:wrapThrough>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ins w:id="154" w:author="HP" w:date="2024-05-03T03:04:00Z">
        <w:r w:rsidR="00836C81" w:rsidRPr="00836C81">
          <w:rPr>
            <w:b/>
            <w:color w:val="212529"/>
            <w:shd w:val="clear" w:color="auto" w:fill="F4F4F4"/>
            <w:rPrChange w:id="155" w:author="HP" w:date="2024-05-03T03:04:00Z">
              <w:rPr>
                <w:b/>
                <w:color w:val="212529"/>
                <w:u w:val="single"/>
                <w:shd w:val="clear" w:color="auto" w:fill="F4F4F4"/>
              </w:rPr>
            </w:rPrChange>
          </w:rPr>
          <w:t xml:space="preserve">          </w:t>
        </w:r>
        <w:r w:rsidR="00836C81" w:rsidRPr="00836C81">
          <w:rPr>
            <w:b/>
            <w:color w:val="212529"/>
            <w:u w:val="single"/>
            <w:shd w:val="clear" w:color="auto" w:fill="F4F4F4"/>
            <w:rPrChange w:id="156" w:author="HP" w:date="2024-05-03T03:04:00Z">
              <w:rPr>
                <w:b/>
                <w:color w:val="212529"/>
                <w:u w:val="single"/>
                <w:shd w:val="clear" w:color="auto" w:fill="F4F4F4"/>
              </w:rPr>
            </w:rPrChange>
          </w:rPr>
          <w:t xml:space="preserve">  </w:t>
        </w:r>
      </w:ins>
      <w:r w:rsidR="0029484E" w:rsidRPr="00836C81">
        <w:rPr>
          <w:b/>
          <w:color w:val="212529"/>
          <w:u w:val="single"/>
          <w:shd w:val="clear" w:color="auto" w:fill="F4F4F4"/>
          <w:rPrChange w:id="157" w:author="HP" w:date="2024-05-03T02:56:00Z">
            <w:rPr>
              <w:b/>
              <w:color w:val="212529"/>
              <w:shd w:val="clear" w:color="auto" w:fill="F4F4F4"/>
            </w:rPr>
          </w:rPrChange>
        </w:rPr>
        <w:t>Можно составить рассказ о прогулке используя схему</w:t>
      </w:r>
      <w:r w:rsidR="0029484E" w:rsidRPr="00836C81">
        <w:rPr>
          <w:b/>
          <w:color w:val="212529"/>
          <w:u w:val="single"/>
          <w:shd w:val="clear" w:color="auto" w:fill="F4F4F4"/>
          <w:rPrChange w:id="158" w:author="HP" w:date="2024-05-03T02:56:00Z">
            <w:rPr>
              <w:b/>
              <w:color w:val="212529"/>
              <w:shd w:val="clear" w:color="auto" w:fill="F4F4F4"/>
            </w:rPr>
          </w:rPrChange>
        </w:rPr>
        <w:t>:</w:t>
      </w:r>
    </w:p>
    <w:p w:rsidR="009B1822" w:rsidRPr="0029484E" w:rsidRDefault="009B1822" w:rsidP="009B1822">
      <w:pPr>
        <w:pStyle w:val="a4"/>
        <w:shd w:val="clear" w:color="auto" w:fill="FFFFFF"/>
        <w:spacing w:before="0" w:beforeAutospacing="0" w:after="0" w:afterAutospacing="0"/>
        <w:ind w:firstLine="709"/>
        <w:rPr>
          <w:ins w:id="159" w:author="HP" w:date="2024-05-03T02:42:00Z"/>
          <w:b/>
          <w:color w:val="212529"/>
          <w:sz w:val="28"/>
          <w:shd w:val="clear" w:color="auto" w:fill="F4F4F4"/>
        </w:rPr>
        <w:pPrChange w:id="160" w:author="HP" w:date="2024-05-03T02:43:00Z">
          <w:pPr>
            <w:pStyle w:val="a4"/>
            <w:shd w:val="clear" w:color="auto" w:fill="FFFFFF"/>
            <w:spacing w:before="0" w:beforeAutospacing="0" w:after="150" w:afterAutospacing="0"/>
          </w:pPr>
        </w:pPrChange>
      </w:pPr>
      <w:ins w:id="161" w:author="HP" w:date="2024-05-03T02:42:00Z">
        <w:r>
          <w:rPr>
            <w:noProof/>
            <w:color w:val="212529"/>
          </w:rPr>
          <w:t>Через несколько дней поговорите о проведенной пешеходной прогулке. Вы увидете, какие представления у ребенка сформированы, что он запомнил.</w:t>
        </w:r>
      </w:ins>
    </w:p>
    <w:p w:rsidR="009B1822" w:rsidRPr="00C43349" w:rsidRDefault="00D305CF" w:rsidP="009B1822">
      <w:pPr>
        <w:pStyle w:val="a4"/>
        <w:shd w:val="clear" w:color="auto" w:fill="FFFFFF"/>
        <w:spacing w:before="0" w:beforeAutospacing="0" w:after="150" w:afterAutospacing="0"/>
        <w:ind w:firstLine="709"/>
        <w:rPr>
          <w:color w:val="212529"/>
          <w:shd w:val="clear" w:color="auto" w:fill="F4F4F4"/>
        </w:rPr>
        <w:pPrChange w:id="162" w:author="HP" w:date="2024-05-03T02:40:00Z">
          <w:pPr>
            <w:pStyle w:val="a4"/>
            <w:shd w:val="clear" w:color="auto" w:fill="FFFFFF"/>
            <w:spacing w:before="0" w:beforeAutospacing="0" w:after="150" w:afterAutospacing="0"/>
            <w:ind w:firstLine="709"/>
          </w:pPr>
        </w:pPrChange>
      </w:pPr>
      <w:del w:id="163" w:author="HP" w:date="2024-05-03T02:41:00Z">
        <w:r w:rsidRPr="009B1822" w:rsidDel="009B1822">
          <w:rPr>
            <w:color w:val="212529"/>
            <w:shd w:val="clear" w:color="auto" w:fill="F4F4F4"/>
          </w:rPr>
          <w:delText>Через несколько дней поговорите о проведенной пешеходной прогулке. Вы увидите, какие представления у ребенка сформированы, что он запомнил.</w:delText>
        </w:r>
      </w:del>
    </w:p>
    <w:p w:rsidR="00D305CF" w:rsidRPr="00C43349" w:rsidRDefault="00223F51" w:rsidP="009B1822">
      <w:pPr>
        <w:pStyle w:val="a4"/>
        <w:shd w:val="clear" w:color="auto" w:fill="FFFFFF"/>
        <w:spacing w:before="0" w:beforeAutospacing="0" w:after="150" w:afterAutospacing="0"/>
        <w:ind w:firstLine="709"/>
        <w:rPr>
          <w:b/>
          <w:color w:val="212529"/>
          <w:shd w:val="clear" w:color="auto" w:fill="F4F4F4"/>
        </w:rPr>
        <w:pPrChange w:id="164" w:author="HP" w:date="2024-05-03T02:40:00Z">
          <w:pPr>
            <w:pStyle w:val="a4"/>
            <w:shd w:val="clear" w:color="auto" w:fill="FFFFFF"/>
            <w:spacing w:before="0" w:beforeAutospacing="0" w:after="150" w:afterAutospacing="0"/>
            <w:ind w:firstLine="709"/>
            <w:jc w:val="center"/>
          </w:pPr>
        </w:pPrChange>
      </w:pPr>
      <w:r w:rsidRPr="00C43349">
        <w:rPr>
          <w:noProof/>
          <w:color w:val="212529"/>
        </w:rPr>
        <mc:AlternateContent>
          <mc:Choice Requires="wps">
            <w:drawing>
              <wp:anchor distT="0" distB="0" distL="114300" distR="114300" simplePos="0" relativeHeight="251683840" behindDoc="0" locked="0" layoutInCell="1" allowOverlap="1" wp14:anchorId="7CD183E4" wp14:editId="0CBDB0E0">
                <wp:simplePos x="0" y="0"/>
                <wp:positionH relativeFrom="column">
                  <wp:posOffset>4404360</wp:posOffset>
                </wp:positionH>
                <wp:positionV relativeFrom="paragraph">
                  <wp:posOffset>163830</wp:posOffset>
                </wp:positionV>
                <wp:extent cx="304800" cy="312420"/>
                <wp:effectExtent l="19050" t="38100" r="38100" b="30480"/>
                <wp:wrapNone/>
                <wp:docPr id="17" name="5-конечная звезда 17"/>
                <wp:cNvGraphicFramePr/>
                <a:graphic xmlns:a="http://schemas.openxmlformats.org/drawingml/2006/main">
                  <a:graphicData uri="http://schemas.microsoft.com/office/word/2010/wordprocessingShape">
                    <wps:wsp>
                      <wps:cNvSpPr/>
                      <wps:spPr>
                        <a:xfrm>
                          <a:off x="0" y="0"/>
                          <a:ext cx="304800" cy="312420"/>
                        </a:xfrm>
                        <a:prstGeom prst="star5">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076CDD" id="5-конечная звезда 17" o:spid="_x0000_s1026" style="position:absolute;margin-left:346.8pt;margin-top:12.9pt;width:24pt;height:24.6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304800,31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" path="m,119334r116424,l152400,r35976,119334l304800,119334r-94189,73751l246588,312419,152400,238666,58212,312419,94189,193085,,119334xe" fillcolor="#00b050" strokecolor="#41719c" strokeweight="1pt">
                <v:stroke joinstyle="miter"/>
                <v:path arrowok="t" o:connecttype="custom" o:connectlocs="0,119334;116424,119334;152400,0;188376,119334;304800,119334;210611,193085;246588,312419;152400,238666;58212,312419;94189,193085;0,119334" o:connectangles="0,0,0,0,0,0,0,0,0,0,0"/>
              </v:shape>
            </w:pict>
          </mc:Fallback>
        </mc:AlternateContent>
      </w:r>
      <w:r w:rsidR="009B1822" w:rsidRPr="00C43349">
        <w:rPr>
          <w:noProof/>
          <w:color w:val="212529"/>
        </w:rPr>
        <mc:AlternateContent>
          <mc:Choice Requires="wps">
            <w:drawing>
              <wp:anchor distT="0" distB="0" distL="114300" distR="114300" simplePos="0" relativeHeight="251681792" behindDoc="0" locked="0" layoutInCell="1" allowOverlap="1" wp14:anchorId="64373C57" wp14:editId="3612D3EF">
                <wp:simplePos x="0" y="0"/>
                <wp:positionH relativeFrom="column">
                  <wp:posOffset>1150620</wp:posOffset>
                </wp:positionH>
                <wp:positionV relativeFrom="paragraph">
                  <wp:posOffset>163830</wp:posOffset>
                </wp:positionV>
                <wp:extent cx="304800" cy="312420"/>
                <wp:effectExtent l="19050" t="38100" r="38100" b="30480"/>
                <wp:wrapNone/>
                <wp:docPr id="16" name="5-конечная звезда 16"/>
                <wp:cNvGraphicFramePr/>
                <a:graphic xmlns:a="http://schemas.openxmlformats.org/drawingml/2006/main">
                  <a:graphicData uri="http://schemas.microsoft.com/office/word/2010/wordprocessingShape">
                    <wps:wsp>
                      <wps:cNvSpPr/>
                      <wps:spPr>
                        <a:xfrm>
                          <a:off x="0" y="0"/>
                          <a:ext cx="304800" cy="312420"/>
                        </a:xfrm>
                        <a:prstGeom prst="star5">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F40EED" id="5-конечная звезда 16" o:spid="_x0000_s1026" style="position:absolute;margin-left:90.6pt;margin-top:12.9pt;width:24pt;height:24.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04800,31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" path="m,119334r116424,l152400,r35976,119334l304800,119334r-94189,73751l246588,312419,152400,238666,58212,312419,94189,193085,,119334xe" fillcolor="red" strokecolor="red" strokeweight="1pt">
                <v:stroke joinstyle="miter"/>
                <v:path arrowok="t" o:connecttype="custom" o:connectlocs="0,119334;116424,119334;152400,0;188376,119334;304800,119334;210611,193085;246588,312419;152400,238666;58212,312419;94189,193085;0,119334" o:connectangles="0,0,0,0,0,0,0,0,0,0,0"/>
              </v:shape>
            </w:pict>
          </mc:Fallback>
        </mc:AlternateContent>
      </w:r>
    </w:p>
    <w:p w:rsidR="009B1822" w:rsidRDefault="009B1822" w:rsidP="009B1822">
      <w:pPr>
        <w:pStyle w:val="a4"/>
        <w:shd w:val="clear" w:color="auto" w:fill="FFFFFF"/>
        <w:spacing w:before="0" w:beforeAutospacing="0" w:after="150" w:afterAutospacing="0"/>
        <w:rPr>
          <w:ins w:id="165" w:author="HP" w:date="2024-05-03T02:40:00Z"/>
          <w:noProof/>
          <w:color w:val="212529"/>
        </w:rPr>
        <w:pPrChange w:id="166" w:author="HP" w:date="2024-05-03T02:39:00Z">
          <w:pPr>
            <w:pStyle w:val="a4"/>
            <w:shd w:val="clear" w:color="auto" w:fill="FFFFFF"/>
            <w:spacing w:before="0" w:beforeAutospacing="0" w:after="150" w:afterAutospacing="0"/>
            <w:jc w:val="center"/>
          </w:pPr>
        </w:pPrChange>
      </w:pPr>
      <w:ins w:id="167" w:author="HP" w:date="2024-05-03T02:39:00Z">
        <w:r>
          <w:rPr>
            <w:noProof/>
            <w:color w:val="212529"/>
          </w:rPr>
          <w:t xml:space="preserve">                                       ХОРОШЕГО ВРЕМЯПРЕПРОВОЖДЕНИЯ!</w:t>
        </w:r>
      </w:ins>
    </w:p>
    <w:p w:rsidR="00D305CF" w:rsidRPr="0029484E" w:rsidDel="009B1822" w:rsidRDefault="00836C81" w:rsidP="009B1822">
      <w:pPr>
        <w:pStyle w:val="a4"/>
        <w:shd w:val="clear" w:color="auto" w:fill="FFFFFF"/>
        <w:spacing w:before="0" w:beforeAutospacing="0" w:after="150" w:afterAutospacing="0"/>
        <w:rPr>
          <w:del w:id="168" w:author="HP" w:date="2024-05-03T02:42:00Z"/>
          <w:b/>
          <w:color w:val="212529"/>
          <w:sz w:val="28"/>
          <w:shd w:val="clear" w:color="auto" w:fill="F4F4F4"/>
        </w:rPr>
        <w:pPrChange w:id="169" w:author="HP" w:date="2024-05-03T02:39:00Z">
          <w:pPr>
            <w:pStyle w:val="a4"/>
            <w:shd w:val="clear" w:color="auto" w:fill="FFFFFF"/>
            <w:spacing w:before="0" w:beforeAutospacing="0" w:after="150" w:afterAutospacing="0"/>
            <w:jc w:val="center"/>
          </w:pPr>
        </w:pPrChange>
      </w:pPr>
      <w:ins w:id="170" w:author="HP" w:date="2024-05-03T03:05:00Z">
        <w:r>
          <w:rPr>
            <w:noProof/>
          </w:rPr>
          <w:drawing>
            <wp:anchor distT="0" distB="0" distL="114300" distR="114300" simplePos="0" relativeHeight="251695104" behindDoc="0" locked="0" layoutInCell="1" allowOverlap="1" wp14:anchorId="66B88E95" wp14:editId="5142EADB">
              <wp:simplePos x="0" y="0"/>
              <wp:positionH relativeFrom="column">
                <wp:posOffset>383540</wp:posOffset>
              </wp:positionH>
              <wp:positionV relativeFrom="paragraph">
                <wp:posOffset>55880</wp:posOffset>
              </wp:positionV>
              <wp:extent cx="4884420" cy="4047090"/>
              <wp:effectExtent l="0" t="0" r="0" b="0"/>
              <wp:wrapNone/>
              <wp:docPr id="25" name="Рисунок 2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backgroun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84420" cy="4047090"/>
                      </a:xfrm>
                      <a:prstGeom prst="rect">
                        <a:avLst/>
                      </a:prstGeom>
                      <a:noFill/>
                      <a:ln>
                        <a:noFill/>
                      </a:ln>
                    </pic:spPr>
                  </pic:pic>
                </a:graphicData>
              </a:graphic>
              <wp14:sizeRelH relativeFrom="page">
                <wp14:pctWidth>0</wp14:pctWidth>
              </wp14:sizeRelH>
              <wp14:sizeRelV relativeFrom="page">
                <wp14:pctHeight>0</wp14:pctHeight>
              </wp14:sizeRelV>
            </wp:anchor>
          </w:drawing>
        </w:r>
      </w:ins>
      <w:del w:id="171" w:author="HP" w:date="2024-05-03T02:39:00Z">
        <w:r w:rsidR="00D305CF" w:rsidRPr="00C43349" w:rsidDel="009B1822">
          <w:rPr>
            <w:b/>
            <w:color w:val="212529"/>
            <w:sz w:val="28"/>
            <w:shd w:val="clear" w:color="auto" w:fill="F4F4F4"/>
          </w:rPr>
          <w:delText>Хорошего времяпрепровождения!</w:delText>
        </w:r>
        <w:r w:rsidR="00223F51" w:rsidRPr="00223F51" w:rsidDel="009B1822">
          <w:rPr>
            <w:noProof/>
            <w:color w:val="212529"/>
          </w:rPr>
          <w:delText xml:space="preserve"> </w:delText>
        </w:r>
      </w:del>
    </w:p>
    <w:p w:rsidR="00D305CF" w:rsidRPr="0029484E" w:rsidRDefault="00D305CF" w:rsidP="0029484E">
      <w:pPr>
        <w:pStyle w:val="a4"/>
        <w:shd w:val="clear" w:color="auto" w:fill="FFFFFF"/>
        <w:spacing w:before="0" w:beforeAutospacing="0" w:after="150" w:afterAutospacing="0"/>
        <w:ind w:firstLine="709"/>
        <w:rPr>
          <w:b/>
          <w:color w:val="212529"/>
          <w:shd w:val="clear" w:color="auto" w:fill="F4F4F4"/>
        </w:rPr>
      </w:pPr>
    </w:p>
    <w:p w:rsidR="00F50C3A" w:rsidRPr="0029484E" w:rsidRDefault="00F50C3A" w:rsidP="0029484E">
      <w:pPr>
        <w:pStyle w:val="a4"/>
        <w:shd w:val="clear" w:color="auto" w:fill="FFFFFF"/>
        <w:spacing w:before="0" w:beforeAutospacing="0" w:after="150" w:afterAutospacing="0"/>
        <w:ind w:firstLine="709"/>
        <w:rPr>
          <w:b/>
          <w:color w:val="212529"/>
          <w:shd w:val="clear" w:color="auto" w:fill="F4F4F4"/>
        </w:rPr>
      </w:pPr>
    </w:p>
    <w:p w:rsidR="00AC4EDF" w:rsidRPr="002F44FE" w:rsidRDefault="00AC4EDF" w:rsidP="00AC4EDF">
      <w:pPr>
        <w:jc w:val="both"/>
        <w:rPr>
          <w:rFonts w:ascii="Times New Roman" w:hAnsi="Times New Roman"/>
          <w:b/>
          <w:sz w:val="28"/>
        </w:rPr>
      </w:pPr>
      <w:bookmarkStart w:id="172" w:name="_GoBack"/>
      <w:bookmarkEnd w:id="172"/>
    </w:p>
    <w:sectPr w:rsidR="00AC4EDF" w:rsidRPr="002F44FE" w:rsidSect="00C43349">
      <w:headerReference w:type="even" r:id="rId18"/>
      <w:headerReference w:type="default" r:id="rId19"/>
      <w:footerReference w:type="even" r:id="rId20"/>
      <w:footerReference w:type="default" r:id="rId21"/>
      <w:headerReference w:type="first" r:id="rId22"/>
      <w:footerReference w:type="first" r:id="rId23"/>
      <w:pgSz w:w="11906" w:h="16838"/>
      <w:pgMar w:top="1134" w:right="850" w:bottom="1134" w:left="1701"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53A2" w:rsidRDefault="003453A2" w:rsidP="0029484E">
      <w:r>
        <w:separator/>
      </w:r>
    </w:p>
  </w:endnote>
  <w:endnote w:type="continuationSeparator" w:id="0">
    <w:p w:rsidR="003453A2" w:rsidRDefault="003453A2" w:rsidP="00294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1002AFF" w:usb1="4000ACFF"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84E" w:rsidRDefault="0029484E">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84E" w:rsidRDefault="0029484E">
    <w:pPr>
      <w:pStyle w:val="a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84E" w:rsidRDefault="0029484E">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53A2" w:rsidRDefault="003453A2" w:rsidP="0029484E">
      <w:r>
        <w:separator/>
      </w:r>
    </w:p>
  </w:footnote>
  <w:footnote w:type="continuationSeparator" w:id="0">
    <w:p w:rsidR="003453A2" w:rsidRDefault="003453A2" w:rsidP="0029484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84E" w:rsidRDefault="001525DD">
    <w:pPr>
      <w:pStyle w:val="a5"/>
    </w:pPr>
    <w:ins w:id="173" w:author="HP" w:date="2024-05-03T02:48:00Z">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0;margin-top:0;width:3000pt;height:2250pt;z-index:-251657216;mso-position-horizontal:center;mso-position-horizontal-relative:margin;mso-position-vertical:center;mso-position-vertical-relative:margin" o:allowincell="f">
            <v:imagedata r:id="rId1" o:title="did-igra-po-mat-v-st-grsoberiyaycavkorzinu-001" gain="19661f" blacklevel="22938f"/>
          </v:shape>
        </w:pict>
      </w:r>
    </w:ins>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84E" w:rsidRDefault="001525DD">
    <w:pPr>
      <w:pStyle w:val="a5"/>
    </w:pPr>
    <w:ins w:id="174" w:author="HP" w:date="2024-05-03T02:48:00Z">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0;margin-top:0;width:3000pt;height:2250pt;z-index:-251656192;mso-position-horizontal:center;mso-position-horizontal-relative:margin;mso-position-vertical:center;mso-position-vertical-relative:margin" o:allowincell="f">
            <v:imagedata r:id="rId1" o:title="did-igra-po-mat-v-st-grsoberiyaycavkorzinu-001" gain="19661f" blacklevel="22938f"/>
          </v:shape>
        </w:pict>
      </w:r>
    </w:ins>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84E" w:rsidRDefault="001525DD">
    <w:pPr>
      <w:pStyle w:val="a5"/>
    </w:pPr>
    <w:ins w:id="175" w:author="HP" w:date="2024-05-03T02:48:00Z">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8" type="#_x0000_t75" style="position:absolute;margin-left:0;margin-top:0;width:3000pt;height:2250pt;z-index:-251658240;mso-position-horizontal:center;mso-position-horizontal-relative:margin;mso-position-vertical:center;mso-position-vertical-relative:margin" o:allowincell="f">
            <v:imagedata r:id="rId1" o:title="did-igra-po-mat-v-st-grsoberiyaycavkorzinu-001" gain="19661f" blacklevel="22938f"/>
          </v:shape>
        </w:pict>
      </w:r>
    </w:ins>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6E3122"/>
    <w:multiLevelType w:val="hybridMultilevel"/>
    <w:tmpl w:val="7D34C4C0"/>
    <w:lvl w:ilvl="0" w:tplc="309C4A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42A31AEF"/>
    <w:multiLevelType w:val="hybridMultilevel"/>
    <w:tmpl w:val="2B90C0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2136197"/>
    <w:multiLevelType w:val="hybridMultilevel"/>
    <w:tmpl w:val="AE5691E8"/>
    <w:lvl w:ilvl="0" w:tplc="A428155A">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58FF00FF"/>
    <w:multiLevelType w:val="hybridMultilevel"/>
    <w:tmpl w:val="36B05E56"/>
    <w:lvl w:ilvl="0" w:tplc="2208FC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2"/>
  </w:num>
  <w:num w:numId="3">
    <w:abstractNumId w:val="0"/>
  </w:num>
  <w:num w:numId="4">
    <w:abstractNumId w:val="3"/>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P">
    <w15:presenceInfo w15:providerId="Windows Live" w15:userId="0b518046ec5a70a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markup="0" w:formatting="0"/>
  <w:trackRevisions/>
  <w:defaultTabStop w:val="708"/>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4FE"/>
    <w:rsid w:val="001144A7"/>
    <w:rsid w:val="001525DD"/>
    <w:rsid w:val="00170DB4"/>
    <w:rsid w:val="00223F51"/>
    <w:rsid w:val="0029484E"/>
    <w:rsid w:val="00296DC1"/>
    <w:rsid w:val="002F44FE"/>
    <w:rsid w:val="003453A2"/>
    <w:rsid w:val="0043628A"/>
    <w:rsid w:val="006C7B5E"/>
    <w:rsid w:val="007A7FAD"/>
    <w:rsid w:val="00806BE9"/>
    <w:rsid w:val="00836C81"/>
    <w:rsid w:val="009B1822"/>
    <w:rsid w:val="00AC4EDF"/>
    <w:rsid w:val="00B276FD"/>
    <w:rsid w:val="00BF6B9B"/>
    <w:rsid w:val="00C26D17"/>
    <w:rsid w:val="00C43349"/>
    <w:rsid w:val="00CA7BB4"/>
    <w:rsid w:val="00D305CF"/>
    <w:rsid w:val="00D854C7"/>
    <w:rsid w:val="00F50C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7A97AAC8"/>
  <w15:chartTrackingRefBased/>
  <w15:docId w15:val="{461C4B2E-E6F1-4AC8-9113-5DF406DE4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3349"/>
    <w:rPr>
      <w:sz w:val="24"/>
      <w:szCs w:val="24"/>
    </w:rPr>
  </w:style>
  <w:style w:type="paragraph" w:styleId="1">
    <w:name w:val="heading 1"/>
    <w:basedOn w:val="a"/>
    <w:next w:val="a"/>
    <w:link w:val="10"/>
    <w:uiPriority w:val="9"/>
    <w:qFormat/>
    <w:rsid w:val="00C43349"/>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C43349"/>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C43349"/>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C43349"/>
    <w:pPr>
      <w:keepNext/>
      <w:spacing w:before="240" w:after="60"/>
      <w:outlineLvl w:val="3"/>
    </w:pPr>
    <w:rPr>
      <w:b/>
      <w:bCs/>
      <w:sz w:val="28"/>
      <w:szCs w:val="28"/>
    </w:rPr>
  </w:style>
  <w:style w:type="paragraph" w:styleId="5">
    <w:name w:val="heading 5"/>
    <w:basedOn w:val="a"/>
    <w:next w:val="a"/>
    <w:link w:val="50"/>
    <w:uiPriority w:val="9"/>
    <w:semiHidden/>
    <w:unhideWhenUsed/>
    <w:qFormat/>
    <w:rsid w:val="00C43349"/>
    <w:pPr>
      <w:spacing w:before="240" w:after="60"/>
      <w:outlineLvl w:val="4"/>
    </w:pPr>
    <w:rPr>
      <w:b/>
      <w:bCs/>
      <w:i/>
      <w:iCs/>
      <w:sz w:val="26"/>
      <w:szCs w:val="26"/>
    </w:rPr>
  </w:style>
  <w:style w:type="paragraph" w:styleId="6">
    <w:name w:val="heading 6"/>
    <w:basedOn w:val="a"/>
    <w:next w:val="a"/>
    <w:link w:val="60"/>
    <w:uiPriority w:val="9"/>
    <w:semiHidden/>
    <w:unhideWhenUsed/>
    <w:qFormat/>
    <w:rsid w:val="00C43349"/>
    <w:pPr>
      <w:spacing w:before="240" w:after="60"/>
      <w:outlineLvl w:val="5"/>
    </w:pPr>
    <w:rPr>
      <w:b/>
      <w:bCs/>
      <w:sz w:val="22"/>
      <w:szCs w:val="22"/>
    </w:rPr>
  </w:style>
  <w:style w:type="paragraph" w:styleId="7">
    <w:name w:val="heading 7"/>
    <w:basedOn w:val="a"/>
    <w:next w:val="a"/>
    <w:link w:val="70"/>
    <w:uiPriority w:val="9"/>
    <w:semiHidden/>
    <w:unhideWhenUsed/>
    <w:qFormat/>
    <w:rsid w:val="00C43349"/>
    <w:pPr>
      <w:spacing w:before="240" w:after="60"/>
      <w:outlineLvl w:val="6"/>
    </w:pPr>
  </w:style>
  <w:style w:type="paragraph" w:styleId="8">
    <w:name w:val="heading 8"/>
    <w:basedOn w:val="a"/>
    <w:next w:val="a"/>
    <w:link w:val="80"/>
    <w:uiPriority w:val="9"/>
    <w:semiHidden/>
    <w:unhideWhenUsed/>
    <w:qFormat/>
    <w:rsid w:val="00C43349"/>
    <w:pPr>
      <w:spacing w:before="240" w:after="60"/>
      <w:outlineLvl w:val="7"/>
    </w:pPr>
    <w:rPr>
      <w:i/>
      <w:iCs/>
    </w:rPr>
  </w:style>
  <w:style w:type="paragraph" w:styleId="9">
    <w:name w:val="heading 9"/>
    <w:basedOn w:val="a"/>
    <w:next w:val="a"/>
    <w:link w:val="90"/>
    <w:uiPriority w:val="9"/>
    <w:semiHidden/>
    <w:unhideWhenUsed/>
    <w:qFormat/>
    <w:rsid w:val="00C43349"/>
    <w:pPr>
      <w:spacing w:before="240" w:after="60"/>
      <w:outlineLvl w:val="8"/>
    </w:pPr>
    <w:rPr>
      <w:rFonts w:asciiTheme="majorHAnsi" w:eastAsiaTheme="majorEastAsia" w:hAnsiTheme="majorHAnsi"/>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43349"/>
    <w:pPr>
      <w:ind w:left="720"/>
      <w:contextualSpacing/>
    </w:pPr>
  </w:style>
  <w:style w:type="paragraph" w:customStyle="1" w:styleId="c0">
    <w:name w:val="c0"/>
    <w:basedOn w:val="a"/>
    <w:rsid w:val="00BF6B9B"/>
    <w:pPr>
      <w:spacing w:before="100" w:beforeAutospacing="1" w:after="100" w:afterAutospacing="1"/>
    </w:pPr>
    <w:rPr>
      <w:rFonts w:ascii="Times New Roman" w:eastAsia="Times New Roman" w:hAnsi="Times New Roman"/>
      <w:lang w:eastAsia="ru-RU"/>
    </w:rPr>
  </w:style>
  <w:style w:type="character" w:customStyle="1" w:styleId="c1">
    <w:name w:val="c1"/>
    <w:basedOn w:val="a0"/>
    <w:rsid w:val="00BF6B9B"/>
  </w:style>
  <w:style w:type="paragraph" w:styleId="a4">
    <w:name w:val="Normal (Web)"/>
    <w:basedOn w:val="a"/>
    <w:uiPriority w:val="99"/>
    <w:unhideWhenUsed/>
    <w:rsid w:val="00B276FD"/>
    <w:pPr>
      <w:spacing w:before="100" w:beforeAutospacing="1" w:after="100" w:afterAutospacing="1"/>
    </w:pPr>
    <w:rPr>
      <w:rFonts w:ascii="Times New Roman" w:eastAsia="Times New Roman" w:hAnsi="Times New Roman"/>
      <w:lang w:eastAsia="ru-RU"/>
    </w:rPr>
  </w:style>
  <w:style w:type="paragraph" w:styleId="a5">
    <w:name w:val="header"/>
    <w:basedOn w:val="a"/>
    <w:link w:val="a6"/>
    <w:uiPriority w:val="99"/>
    <w:unhideWhenUsed/>
    <w:rsid w:val="0029484E"/>
    <w:pPr>
      <w:tabs>
        <w:tab w:val="center" w:pos="4677"/>
        <w:tab w:val="right" w:pos="9355"/>
      </w:tabs>
    </w:pPr>
  </w:style>
  <w:style w:type="character" w:customStyle="1" w:styleId="a6">
    <w:name w:val="Верхний колонтитул Знак"/>
    <w:basedOn w:val="a0"/>
    <w:link w:val="a5"/>
    <w:uiPriority w:val="99"/>
    <w:rsid w:val="0029484E"/>
  </w:style>
  <w:style w:type="paragraph" w:styleId="a7">
    <w:name w:val="footer"/>
    <w:basedOn w:val="a"/>
    <w:link w:val="a8"/>
    <w:uiPriority w:val="99"/>
    <w:unhideWhenUsed/>
    <w:rsid w:val="0029484E"/>
    <w:pPr>
      <w:tabs>
        <w:tab w:val="center" w:pos="4677"/>
        <w:tab w:val="right" w:pos="9355"/>
      </w:tabs>
    </w:pPr>
  </w:style>
  <w:style w:type="character" w:customStyle="1" w:styleId="a8">
    <w:name w:val="Нижний колонтитул Знак"/>
    <w:basedOn w:val="a0"/>
    <w:link w:val="a7"/>
    <w:uiPriority w:val="99"/>
    <w:rsid w:val="0029484E"/>
  </w:style>
  <w:style w:type="character" w:customStyle="1" w:styleId="10">
    <w:name w:val="Заголовок 1 Знак"/>
    <w:basedOn w:val="a0"/>
    <w:link w:val="1"/>
    <w:uiPriority w:val="9"/>
    <w:rsid w:val="00C43349"/>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C43349"/>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C43349"/>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C43349"/>
    <w:rPr>
      <w:b/>
      <w:bCs/>
      <w:sz w:val="28"/>
      <w:szCs w:val="28"/>
    </w:rPr>
  </w:style>
  <w:style w:type="character" w:customStyle="1" w:styleId="50">
    <w:name w:val="Заголовок 5 Знак"/>
    <w:basedOn w:val="a0"/>
    <w:link w:val="5"/>
    <w:uiPriority w:val="9"/>
    <w:semiHidden/>
    <w:rsid w:val="00C43349"/>
    <w:rPr>
      <w:b/>
      <w:bCs/>
      <w:i/>
      <w:iCs/>
      <w:sz w:val="26"/>
      <w:szCs w:val="26"/>
    </w:rPr>
  </w:style>
  <w:style w:type="character" w:customStyle="1" w:styleId="60">
    <w:name w:val="Заголовок 6 Знак"/>
    <w:basedOn w:val="a0"/>
    <w:link w:val="6"/>
    <w:uiPriority w:val="9"/>
    <w:semiHidden/>
    <w:rsid w:val="00C43349"/>
    <w:rPr>
      <w:b/>
      <w:bCs/>
    </w:rPr>
  </w:style>
  <w:style w:type="character" w:customStyle="1" w:styleId="70">
    <w:name w:val="Заголовок 7 Знак"/>
    <w:basedOn w:val="a0"/>
    <w:link w:val="7"/>
    <w:uiPriority w:val="9"/>
    <w:semiHidden/>
    <w:rsid w:val="00C43349"/>
    <w:rPr>
      <w:sz w:val="24"/>
      <w:szCs w:val="24"/>
    </w:rPr>
  </w:style>
  <w:style w:type="character" w:customStyle="1" w:styleId="80">
    <w:name w:val="Заголовок 8 Знак"/>
    <w:basedOn w:val="a0"/>
    <w:link w:val="8"/>
    <w:uiPriority w:val="9"/>
    <w:semiHidden/>
    <w:rsid w:val="00C43349"/>
    <w:rPr>
      <w:i/>
      <w:iCs/>
      <w:sz w:val="24"/>
      <w:szCs w:val="24"/>
    </w:rPr>
  </w:style>
  <w:style w:type="character" w:customStyle="1" w:styleId="90">
    <w:name w:val="Заголовок 9 Знак"/>
    <w:basedOn w:val="a0"/>
    <w:link w:val="9"/>
    <w:uiPriority w:val="9"/>
    <w:semiHidden/>
    <w:rsid w:val="00C43349"/>
    <w:rPr>
      <w:rFonts w:asciiTheme="majorHAnsi" w:eastAsiaTheme="majorEastAsia" w:hAnsiTheme="majorHAnsi"/>
    </w:rPr>
  </w:style>
  <w:style w:type="paragraph" w:styleId="a9">
    <w:name w:val="Title"/>
    <w:basedOn w:val="a"/>
    <w:next w:val="a"/>
    <w:link w:val="aa"/>
    <w:uiPriority w:val="10"/>
    <w:qFormat/>
    <w:rsid w:val="00C43349"/>
    <w:pPr>
      <w:spacing w:before="240" w:after="60"/>
      <w:jc w:val="center"/>
      <w:outlineLvl w:val="0"/>
    </w:pPr>
    <w:rPr>
      <w:rFonts w:asciiTheme="majorHAnsi" w:eastAsiaTheme="majorEastAsia" w:hAnsiTheme="majorHAnsi"/>
      <w:b/>
      <w:bCs/>
      <w:kern w:val="28"/>
      <w:sz w:val="32"/>
      <w:szCs w:val="32"/>
    </w:rPr>
  </w:style>
  <w:style w:type="character" w:customStyle="1" w:styleId="aa">
    <w:name w:val="Заголовок Знак"/>
    <w:basedOn w:val="a0"/>
    <w:link w:val="a9"/>
    <w:uiPriority w:val="10"/>
    <w:rsid w:val="00C43349"/>
    <w:rPr>
      <w:rFonts w:asciiTheme="majorHAnsi" w:eastAsiaTheme="majorEastAsia" w:hAnsiTheme="majorHAnsi"/>
      <w:b/>
      <w:bCs/>
      <w:kern w:val="28"/>
      <w:sz w:val="32"/>
      <w:szCs w:val="32"/>
    </w:rPr>
  </w:style>
  <w:style w:type="paragraph" w:styleId="ab">
    <w:name w:val="Subtitle"/>
    <w:basedOn w:val="a"/>
    <w:next w:val="a"/>
    <w:link w:val="ac"/>
    <w:uiPriority w:val="11"/>
    <w:qFormat/>
    <w:rsid w:val="00C43349"/>
    <w:pPr>
      <w:spacing w:after="60"/>
      <w:jc w:val="center"/>
      <w:outlineLvl w:val="1"/>
    </w:pPr>
    <w:rPr>
      <w:rFonts w:asciiTheme="majorHAnsi" w:eastAsiaTheme="majorEastAsia" w:hAnsiTheme="majorHAnsi"/>
    </w:rPr>
  </w:style>
  <w:style w:type="character" w:customStyle="1" w:styleId="ac">
    <w:name w:val="Подзаголовок Знак"/>
    <w:basedOn w:val="a0"/>
    <w:link w:val="ab"/>
    <w:uiPriority w:val="11"/>
    <w:rsid w:val="00C43349"/>
    <w:rPr>
      <w:rFonts w:asciiTheme="majorHAnsi" w:eastAsiaTheme="majorEastAsia" w:hAnsiTheme="majorHAnsi"/>
      <w:sz w:val="24"/>
      <w:szCs w:val="24"/>
    </w:rPr>
  </w:style>
  <w:style w:type="character" w:styleId="ad">
    <w:name w:val="Strong"/>
    <w:basedOn w:val="a0"/>
    <w:uiPriority w:val="22"/>
    <w:qFormat/>
    <w:rsid w:val="00C43349"/>
    <w:rPr>
      <w:b/>
      <w:bCs/>
    </w:rPr>
  </w:style>
  <w:style w:type="character" w:styleId="ae">
    <w:name w:val="Emphasis"/>
    <w:basedOn w:val="a0"/>
    <w:uiPriority w:val="20"/>
    <w:qFormat/>
    <w:rsid w:val="00C43349"/>
    <w:rPr>
      <w:rFonts w:asciiTheme="minorHAnsi" w:hAnsiTheme="minorHAnsi"/>
      <w:b/>
      <w:i/>
      <w:iCs/>
    </w:rPr>
  </w:style>
  <w:style w:type="paragraph" w:styleId="af">
    <w:name w:val="No Spacing"/>
    <w:basedOn w:val="a"/>
    <w:uiPriority w:val="1"/>
    <w:qFormat/>
    <w:rsid w:val="00C43349"/>
    <w:rPr>
      <w:szCs w:val="32"/>
    </w:rPr>
  </w:style>
  <w:style w:type="paragraph" w:styleId="21">
    <w:name w:val="Quote"/>
    <w:basedOn w:val="a"/>
    <w:next w:val="a"/>
    <w:link w:val="22"/>
    <w:uiPriority w:val="29"/>
    <w:qFormat/>
    <w:rsid w:val="00C43349"/>
    <w:rPr>
      <w:i/>
    </w:rPr>
  </w:style>
  <w:style w:type="character" w:customStyle="1" w:styleId="22">
    <w:name w:val="Цитата 2 Знак"/>
    <w:basedOn w:val="a0"/>
    <w:link w:val="21"/>
    <w:uiPriority w:val="29"/>
    <w:rsid w:val="00C43349"/>
    <w:rPr>
      <w:i/>
      <w:sz w:val="24"/>
      <w:szCs w:val="24"/>
    </w:rPr>
  </w:style>
  <w:style w:type="paragraph" w:styleId="af0">
    <w:name w:val="Intense Quote"/>
    <w:basedOn w:val="a"/>
    <w:next w:val="a"/>
    <w:link w:val="af1"/>
    <w:uiPriority w:val="30"/>
    <w:qFormat/>
    <w:rsid w:val="00C43349"/>
    <w:pPr>
      <w:ind w:left="720" w:right="720"/>
    </w:pPr>
    <w:rPr>
      <w:b/>
      <w:i/>
      <w:szCs w:val="22"/>
    </w:rPr>
  </w:style>
  <w:style w:type="character" w:customStyle="1" w:styleId="af1">
    <w:name w:val="Выделенная цитата Знак"/>
    <w:basedOn w:val="a0"/>
    <w:link w:val="af0"/>
    <w:uiPriority w:val="30"/>
    <w:rsid w:val="00C43349"/>
    <w:rPr>
      <w:b/>
      <w:i/>
      <w:sz w:val="24"/>
    </w:rPr>
  </w:style>
  <w:style w:type="character" w:styleId="af2">
    <w:name w:val="Subtle Emphasis"/>
    <w:uiPriority w:val="19"/>
    <w:qFormat/>
    <w:rsid w:val="00C43349"/>
    <w:rPr>
      <w:i/>
      <w:color w:val="5A5A5A" w:themeColor="text1" w:themeTint="A5"/>
    </w:rPr>
  </w:style>
  <w:style w:type="character" w:styleId="af3">
    <w:name w:val="Intense Emphasis"/>
    <w:basedOn w:val="a0"/>
    <w:uiPriority w:val="21"/>
    <w:qFormat/>
    <w:rsid w:val="00C43349"/>
    <w:rPr>
      <w:b/>
      <w:i/>
      <w:sz w:val="24"/>
      <w:szCs w:val="24"/>
      <w:u w:val="single"/>
    </w:rPr>
  </w:style>
  <w:style w:type="character" w:styleId="af4">
    <w:name w:val="Subtle Reference"/>
    <w:basedOn w:val="a0"/>
    <w:uiPriority w:val="31"/>
    <w:qFormat/>
    <w:rsid w:val="00C43349"/>
    <w:rPr>
      <w:sz w:val="24"/>
      <w:szCs w:val="24"/>
      <w:u w:val="single"/>
    </w:rPr>
  </w:style>
  <w:style w:type="character" w:styleId="af5">
    <w:name w:val="Intense Reference"/>
    <w:basedOn w:val="a0"/>
    <w:uiPriority w:val="32"/>
    <w:qFormat/>
    <w:rsid w:val="00C43349"/>
    <w:rPr>
      <w:b/>
      <w:sz w:val="24"/>
      <w:u w:val="single"/>
    </w:rPr>
  </w:style>
  <w:style w:type="character" w:styleId="af6">
    <w:name w:val="Book Title"/>
    <w:basedOn w:val="a0"/>
    <w:uiPriority w:val="33"/>
    <w:qFormat/>
    <w:rsid w:val="00C43349"/>
    <w:rPr>
      <w:rFonts w:asciiTheme="majorHAnsi" w:eastAsiaTheme="majorEastAsia" w:hAnsiTheme="majorHAnsi"/>
      <w:b/>
      <w:i/>
      <w:sz w:val="24"/>
      <w:szCs w:val="24"/>
    </w:rPr>
  </w:style>
  <w:style w:type="paragraph" w:styleId="af7">
    <w:name w:val="TOC Heading"/>
    <w:basedOn w:val="1"/>
    <w:next w:val="a"/>
    <w:uiPriority w:val="39"/>
    <w:semiHidden/>
    <w:unhideWhenUsed/>
    <w:qFormat/>
    <w:rsid w:val="00C4334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665645">
      <w:bodyDiv w:val="1"/>
      <w:marLeft w:val="0"/>
      <w:marRight w:val="0"/>
      <w:marTop w:val="0"/>
      <w:marBottom w:val="0"/>
      <w:divBdr>
        <w:top w:val="none" w:sz="0" w:space="0" w:color="auto"/>
        <w:left w:val="none" w:sz="0" w:space="0" w:color="auto"/>
        <w:bottom w:val="none" w:sz="0" w:space="0" w:color="auto"/>
        <w:right w:val="none" w:sz="0" w:space="0" w:color="auto"/>
      </w:divBdr>
    </w:div>
    <w:div w:id="629214118">
      <w:bodyDiv w:val="1"/>
      <w:marLeft w:val="0"/>
      <w:marRight w:val="0"/>
      <w:marTop w:val="0"/>
      <w:marBottom w:val="0"/>
      <w:divBdr>
        <w:top w:val="none" w:sz="0" w:space="0" w:color="auto"/>
        <w:left w:val="none" w:sz="0" w:space="0" w:color="auto"/>
        <w:bottom w:val="none" w:sz="0" w:space="0" w:color="auto"/>
        <w:right w:val="none" w:sz="0" w:space="0" w:color="auto"/>
      </w:divBdr>
    </w:div>
    <w:div w:id="1697926255">
      <w:bodyDiv w:val="1"/>
      <w:marLeft w:val="0"/>
      <w:marRight w:val="0"/>
      <w:marTop w:val="0"/>
      <w:marBottom w:val="0"/>
      <w:divBdr>
        <w:top w:val="none" w:sz="0" w:space="0" w:color="auto"/>
        <w:left w:val="none" w:sz="0" w:space="0" w:color="auto"/>
        <w:bottom w:val="none" w:sz="0" w:space="0" w:color="auto"/>
        <w:right w:val="none" w:sz="0" w:space="0" w:color="auto"/>
      </w:divBdr>
    </w:div>
    <w:div w:id="1816406713">
      <w:bodyDiv w:val="1"/>
      <w:marLeft w:val="0"/>
      <w:marRight w:val="0"/>
      <w:marTop w:val="0"/>
      <w:marBottom w:val="0"/>
      <w:divBdr>
        <w:top w:val="none" w:sz="0" w:space="0" w:color="auto"/>
        <w:left w:val="none" w:sz="0" w:space="0" w:color="auto"/>
        <w:bottom w:val="none" w:sz="0" w:space="0" w:color="auto"/>
        <w:right w:val="none" w:sz="0" w:space="0" w:color="auto"/>
      </w:divBdr>
    </w:div>
    <w:div w:id="1958095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Тема Office">
  <a:themeElements>
    <a:clrScheme name="Зеленый">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833F9-9E07-4509-BECD-1A7F6FDF0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1039</Words>
  <Characters>5926</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2024-05-03T00:06:00Z</dcterms:created>
  <dcterms:modified xsi:type="dcterms:W3CDTF">2024-05-03T00:06:00Z</dcterms:modified>
</cp:coreProperties>
</file>