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263" w:rsidRPr="00464263" w:rsidRDefault="00464263" w:rsidP="00464263">
      <w:pPr>
        <w:shd w:val="clear" w:color="auto" w:fill="FFFFFF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Г</w:t>
      </w:r>
      <w:r w:rsidRPr="00464263">
        <w:rPr>
          <w:rFonts w:ascii="Helvetica" w:eastAsia="Times New Roman" w:hAnsi="Helvetica" w:cs="Helvetica"/>
          <w:color w:val="000000"/>
          <w:sz w:val="27"/>
          <w:szCs w:val="27"/>
          <w:u w:val="single"/>
          <w:bdr w:val="none" w:sz="0" w:space="0" w:color="auto" w:frame="1"/>
          <w:lang w:eastAsia="ru-RU"/>
        </w:rPr>
        <w:t>ОВОРЯЩИЙ КАРАНДАШИК</w:t>
      </w:r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Н. В.ГАЛЬСКАЯ</w:t>
      </w:r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ТЕТРАДЬ</w:t>
      </w:r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 xml:space="preserve">для закрепления произношения звуков </w:t>
      </w:r>
      <w:proofErr w:type="gramStart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Ш</w:t>
      </w:r>
      <w:proofErr w:type="gramEnd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, Ж</w:t>
      </w:r>
    </w:p>
    <w:p w:rsidR="00464263" w:rsidRPr="00464263" w:rsidRDefault="00464263" w:rsidP="00464263">
      <w:pPr>
        <w:shd w:val="clear" w:color="auto" w:fill="FFFFFF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i/>
          <w:iCs/>
          <w:color w:val="000000"/>
          <w:sz w:val="27"/>
          <w:szCs w:val="27"/>
          <w:bdr w:val="none" w:sz="0" w:space="0" w:color="auto" w:frame="1"/>
          <w:lang w:eastAsia="ru-RU"/>
        </w:rPr>
        <w:t>Рекомендовано учреждением «Научно-методический центр</w:t>
      </w:r>
    </w:p>
    <w:p w:rsidR="00464263" w:rsidRPr="00464263" w:rsidRDefault="00464263" w:rsidP="00464263">
      <w:pPr>
        <w:shd w:val="clear" w:color="auto" w:fill="FFFFFF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hyperlink r:id="rId4" w:tooltip="Учебная литература" w:history="1">
        <w:r w:rsidRPr="00464263">
          <w:rPr>
            <w:rFonts w:ascii="Helvetica" w:eastAsia="Times New Roman" w:hAnsi="Helvetica" w:cs="Helvetica"/>
            <w:i/>
            <w:iCs/>
            <w:color w:val="743399"/>
            <w:sz w:val="27"/>
            <w:lang w:eastAsia="ru-RU"/>
          </w:rPr>
          <w:t>учебной книги</w:t>
        </w:r>
      </w:hyperlink>
      <w:r w:rsidRPr="00464263">
        <w:rPr>
          <w:rFonts w:ascii="Helvetica" w:eastAsia="Times New Roman" w:hAnsi="Helvetica" w:cs="Helvetica"/>
          <w:i/>
          <w:iCs/>
          <w:color w:val="000000"/>
          <w:sz w:val="27"/>
          <w:szCs w:val="27"/>
          <w:bdr w:val="none" w:sz="0" w:space="0" w:color="auto" w:frame="1"/>
          <w:lang w:eastAsia="ru-RU"/>
        </w:rPr>
        <w:t> и средств обучения» Министерства образования</w:t>
      </w:r>
    </w:p>
    <w:p w:rsidR="00464263" w:rsidRPr="00464263" w:rsidRDefault="00464263" w:rsidP="00464263">
      <w:pPr>
        <w:shd w:val="clear" w:color="auto" w:fill="FFFFFF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i/>
          <w:iCs/>
          <w:color w:val="000000"/>
          <w:sz w:val="27"/>
          <w:szCs w:val="27"/>
          <w:bdr w:val="none" w:sz="0" w:space="0" w:color="auto" w:frame="1"/>
          <w:lang w:eastAsia="ru-RU"/>
        </w:rPr>
        <w:t>Республики Беларусь</w:t>
      </w:r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УДК 372.461 ББК 74.102 Г17</w:t>
      </w:r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 xml:space="preserve">Г 17 Тетрадь для закрепления произношения звуков </w:t>
      </w:r>
      <w:proofErr w:type="gramStart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Ш</w:t>
      </w:r>
      <w:proofErr w:type="gramEnd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 xml:space="preserve">, Ж: Пособие для детей с нарушениями речи / ; </w:t>
      </w:r>
      <w:proofErr w:type="spellStart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Худож</w:t>
      </w:r>
      <w:proofErr w:type="spellEnd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. .— Мн.: «</w:t>
      </w:r>
      <w:proofErr w:type="spellStart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Аверсэв</w:t>
      </w:r>
      <w:proofErr w:type="spellEnd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», 2003. — 16 с. — (Говорящий карандашик).</w:t>
      </w:r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ISBN -6.</w:t>
      </w:r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УДК 372.461 ББК 74.102</w:t>
      </w:r>
    </w:p>
    <w:p w:rsidR="00464263" w:rsidRPr="00464263" w:rsidRDefault="00464263" w:rsidP="00464263">
      <w:pPr>
        <w:shd w:val="clear" w:color="auto" w:fill="FFFFFF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i/>
          <w:iCs/>
          <w:color w:val="000000"/>
          <w:sz w:val="27"/>
          <w:szCs w:val="27"/>
          <w:bdr w:val="none" w:sz="0" w:space="0" w:color="auto" w:frame="1"/>
          <w:lang w:eastAsia="ru-RU"/>
        </w:rPr>
        <w:t>Учебное издание</w:t>
      </w:r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ГОВОРЯЩИЙ КАРАНДАШИК</w:t>
      </w:r>
    </w:p>
    <w:p w:rsidR="00464263" w:rsidRPr="00464263" w:rsidRDefault="00464263" w:rsidP="00464263">
      <w:pPr>
        <w:shd w:val="clear" w:color="auto" w:fill="FFFFFF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spellStart"/>
      <w:r w:rsidRPr="00464263">
        <w:rPr>
          <w:rFonts w:ascii="Helvetica" w:eastAsia="Times New Roman" w:hAnsi="Helvetica" w:cs="Helvetica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Гальская</w:t>
      </w:r>
      <w:proofErr w:type="spellEnd"/>
      <w:r w:rsidRPr="00464263">
        <w:rPr>
          <w:rFonts w:ascii="Helvetica" w:eastAsia="Times New Roman" w:hAnsi="Helvetica" w:cs="Helvetica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 </w:t>
      </w: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Наталия Владимировна</w:t>
      </w:r>
    </w:p>
    <w:p w:rsidR="00464263" w:rsidRPr="00464263" w:rsidRDefault="00464263" w:rsidP="00464263">
      <w:pPr>
        <w:shd w:val="clear" w:color="auto" w:fill="FFFFFF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Тетрадь для закрепления произношения звуков </w:t>
      </w:r>
      <w:proofErr w:type="gramStart"/>
      <w:r w:rsidRPr="00464263">
        <w:rPr>
          <w:rFonts w:ascii="Helvetica" w:eastAsia="Times New Roman" w:hAnsi="Helvetica" w:cs="Helvetica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Ш</w:t>
      </w:r>
      <w:proofErr w:type="gramEnd"/>
      <w:r w:rsidRPr="00464263">
        <w:rPr>
          <w:rFonts w:ascii="Helvetica" w:eastAsia="Times New Roman" w:hAnsi="Helvetica" w:cs="Helvetica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, Ж</w:t>
      </w:r>
    </w:p>
    <w:p w:rsidR="00464263" w:rsidRPr="00464263" w:rsidRDefault="00464263" w:rsidP="00464263">
      <w:pPr>
        <w:shd w:val="clear" w:color="auto" w:fill="FFFFFF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Пособие для детей с нарушениями речи</w:t>
      </w:r>
    </w:p>
    <w:p w:rsidR="00464263" w:rsidRPr="00464263" w:rsidRDefault="00464263" w:rsidP="00464263">
      <w:pPr>
        <w:shd w:val="clear" w:color="auto" w:fill="FFFFFF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Ответственный за выпуск Художник</w:t>
      </w:r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Подписано в печать с готовых диапозитивов 19.03.2003. Формат 60x84 '/,. Бумага офсетная. Гарнитура «</w:t>
      </w:r>
      <w:proofErr w:type="spellStart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Times</w:t>
      </w:r>
      <w:proofErr w:type="spellEnd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 xml:space="preserve">». Печать офсетная. </w:t>
      </w:r>
      <w:proofErr w:type="spellStart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Усл</w:t>
      </w:r>
      <w:proofErr w:type="spellEnd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 xml:space="preserve">. </w:t>
      </w:r>
      <w:proofErr w:type="spellStart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печ</w:t>
      </w:r>
      <w:proofErr w:type="spellEnd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 xml:space="preserve">. л. 1,86 </w:t>
      </w:r>
      <w:proofErr w:type="spellStart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Уч.-изд</w:t>
      </w:r>
      <w:proofErr w:type="spellEnd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 xml:space="preserve">. л. 1,70. Тираж 5100 экз. </w:t>
      </w:r>
      <w:proofErr w:type="spellStart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Зак</w:t>
      </w:r>
      <w:proofErr w:type="spellEnd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. 627.</w:t>
      </w:r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Удостоверение № 08-33-0.156048 о государственной гигиенической регистрации продукта от 01.01.2001.</w:t>
      </w:r>
    </w:p>
    <w:p w:rsidR="00464263" w:rsidRPr="00464263" w:rsidRDefault="00464263" w:rsidP="00464263">
      <w:pPr>
        <w:shd w:val="clear" w:color="auto" w:fill="FFFFFF"/>
        <w:textAlignment w:val="baseline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lastRenderedPageBreak/>
        <w:t>Общество с дополнительной ответственностью «</w:t>
      </w:r>
      <w:proofErr w:type="spellStart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Аверсэв</w:t>
      </w:r>
      <w:proofErr w:type="spellEnd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» Лицензия ЛВ № </w:t>
      </w:r>
      <w:r w:rsidRPr="00464263">
        <w:rPr>
          <w:rFonts w:ascii="Helvetica" w:eastAsia="Times New Roman" w:hAnsi="Helvetica" w:cs="Helvetica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106 </w:t>
      </w:r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 xml:space="preserve">от 01.01.2001. </w:t>
      </w:r>
      <w:proofErr w:type="gramStart"/>
      <w:r w:rsidRPr="00464263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Контактный телефон (0</w:t>
      </w:r>
      <w:proofErr w:type="gramEnd"/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0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spellStart"/>
      <w:ins w:id="1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E-mail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: *****@***</w:t>
        </w:r>
        <w:proofErr w:type="spell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com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; </w:t>
        </w:r>
        <w:proofErr w:type="spell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www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. Республика Беларусь, Минск, М. Богдановича, 129а.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3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Республиканское </w:t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fldChar w:fldCharType="begin"/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instrText xml:space="preserve"> HYPERLINK "https://pandia.ru/text/category/unitarnie_predpriyatiya/" \o "Унитарные предприятия" </w:instrText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fldChar w:fldCharType="separate"/>
        </w:r>
        <w:r w:rsidRPr="00464263">
          <w:rPr>
            <w:rFonts w:ascii="Helvetica" w:eastAsia="Times New Roman" w:hAnsi="Helvetica" w:cs="Helvetica"/>
            <w:color w:val="743399"/>
            <w:sz w:val="27"/>
            <w:lang w:eastAsia="ru-RU"/>
          </w:rPr>
          <w:t>унитарное предприятие</w:t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fldChar w:fldCharType="end"/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5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«Издательство «Белорусский Дом печати».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6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7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Минск, проспект Ф. Скорины, 79.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8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9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© , 2003</w:t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ISBN -6</w:t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 © Оформление, ОДО «</w:t>
        </w:r>
        <w:proofErr w:type="spell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Аверсэв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», 2003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0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1" w:author="Unknown">
        <w:r w:rsidRPr="00464263">
          <w:rPr>
            <w:rFonts w:ascii="Helvetica" w:eastAsia="Times New Roman" w:hAnsi="Helvetica" w:cs="Helvetica"/>
            <w:b/>
            <w:bCs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Уважаемые взрослые!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3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Предлагаем вашему вниманию серию тетрадей «Говорящий карандашик» по закреплению правильного произношения звуков у детей дошкольного возраста.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5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Серия состоит из 7 тетрадей: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6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7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1.  Тетрадь для закрепления произношения звуков 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П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, П',Б, Б',Ф, Ф',В, В',Т, Т',Д, Д'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8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9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2.  </w:t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Тетрадь для закрепления произношения звуков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К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, К', Г, Г', X, X', Й.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0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1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3.  Тетрадь для закрепления произношения звуков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С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, С', 3, 3', Ц.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3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4.  Тетрадь для закрепления произношения звуков 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Ш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, Ж..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5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5.  Тетрадь для закрепления произношения звуков Ч, Щ.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6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7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6.  Тетрадь для закрепления произношения звуков Л, Л'.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8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9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7.  Тетрадь для закрепления произношения звуков 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Р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, Р'.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30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31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Выполняя игровые упражнения пособия «Говорящий карандашик», ваш малыш будет тренироваться в произношении «трудных» для него звуков в слогах, словах, предложениях. Одновременно познакомится с первыми навыками рисования и письма.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3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33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lastRenderedPageBreak/>
          <w:t>Для выполнения заданий вам понадобятся: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3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35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-  </w:t>
        </w:r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цветные карандаши, ручки, фломастеры;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36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37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-  </w:t>
        </w:r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хорошее настроение и терпение;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38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39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-  </w:t>
        </w:r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слова одобрения и поощрения для вашего малыша за старание.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40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41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Занимаясь с малышом 10—15 минут ежедневно, вы научите его: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4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43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-  </w:t>
        </w:r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красиво и чисто произносить звуки в словах;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4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45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-  </w:t>
        </w:r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правильно и легко держать карандаш;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46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47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-  </w:t>
        </w:r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уметь проводить различные линии;</w:t>
        </w:r>
      </w:ins>
    </w:p>
    <w:p w:rsidR="00464263" w:rsidRPr="00464263" w:rsidRDefault="00464263" w:rsidP="00464263">
      <w:pPr>
        <w:shd w:val="clear" w:color="auto" w:fill="FFFFFF"/>
        <w:spacing w:after="270"/>
        <w:textAlignment w:val="baseline"/>
        <w:rPr>
          <w:ins w:id="48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49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-  </w:t>
        </w:r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ориентироваться на листе бумаги.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50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51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У вашего ребёнка будут развиваться: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5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53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-  </w:t>
        </w:r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зрительное и слуховое восприятие;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5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55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-  </w:t>
        </w:r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внимательность и творческое воображение.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56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57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Обратите внимание на специальный символ:</w:t>
        </w:r>
      </w:ins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35"/>
        <w:gridCol w:w="8236"/>
      </w:tblGrid>
      <w:tr w:rsidR="00464263" w:rsidRPr="00464263" w:rsidTr="00464263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99745" cy="425450"/>
                  <wp:effectExtent l="19050" t="0" r="0" b="0"/>
                  <wp:docPr id="1" name="Рисунок 1" descr="https://pandia.ru/text/78/499/images/image00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ndia.ru/text/78/499/images/image00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263" w:rsidRPr="00464263" w:rsidRDefault="00464263" w:rsidP="00464263">
            <w:pPr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464263">
              <w:rPr>
                <w:rFonts w:ascii="Helvetica" w:eastAsia="Times New Roman" w:hAnsi="Helvetica" w:cs="Helvetica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—ребёнку необходимо обвести по точкам рисунок и назвать то, что у него получилось.</w:t>
            </w:r>
          </w:p>
        </w:tc>
      </w:tr>
    </w:tbl>
    <w:p w:rsidR="00464263" w:rsidRPr="00464263" w:rsidRDefault="00464263" w:rsidP="00464263">
      <w:pPr>
        <w:rPr>
          <w:ins w:id="5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976"/>
      </w:tblGrid>
      <w:tr w:rsidR="00464263" w:rsidRPr="00464263" w:rsidTr="00464263">
        <w:trPr>
          <w:trHeight w:val="127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45130" cy="808355"/>
                  <wp:effectExtent l="19050" t="0" r="7620" b="0"/>
                  <wp:docPr id="2" name="Рисунок 2" descr="https://pandia.ru/text/78/499/images/image00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ndia.ru/text/78/499/images/image0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5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0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6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86025" cy="2047875"/>
            <wp:effectExtent l="19050" t="0" r="9525" b="0"/>
            <wp:wrapSquare wrapText="bothSides"/>
            <wp:docPr id="41" name="Рисунок 2" descr="https://pandia.ru/text/78/499/images/image0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78/499/images/image004_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62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Послушай и повтори стихотворение.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6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64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В небо взмыл 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воздушный</w:t>
        </w:r>
        <w:proofErr w:type="gramEnd"/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6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66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Шарик непослушный.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6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68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Лопнул шар воздушный,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6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70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Был он непослушным.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7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67475" cy="4962525"/>
            <wp:effectExtent l="19050" t="0" r="9525" b="0"/>
            <wp:wrapSquare wrapText="bothSides"/>
            <wp:docPr id="40" name="Рисунок 3" descr="https://pandia.ru/text/78/499/images/image0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78/499/images/image005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72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Шарик лопнул. Он падает и шипит: «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Ш-ш-ш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». Пошипи вместе с ним.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7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74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Покажи, каким был шарик сначала, обведи его по контуру и заштрихуй в заданном направлении. Проведи сплошную линию по пунктиру. Нигде не останавливайся и произноси: «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Ш-ш-ш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...».</w:t>
        </w:r>
      </w:ins>
    </w:p>
    <w:p w:rsidR="00464263" w:rsidRPr="00464263" w:rsidRDefault="00464263" w:rsidP="00464263">
      <w:pPr>
        <w:rPr>
          <w:ins w:id="7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866"/>
      </w:tblGrid>
      <w:tr w:rsidR="00464263" w:rsidRPr="00464263" w:rsidTr="00464263">
        <w:trPr>
          <w:trHeight w:val="151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146550" cy="967740"/>
                  <wp:effectExtent l="19050" t="0" r="6350" b="0"/>
                  <wp:docPr id="3" name="Рисунок 3" descr="https://pandia.ru/text/78/499/images/image00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ndia.ru/text/78/499/images/image00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7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7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78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76500" cy="2057400"/>
            <wp:effectExtent l="19050" t="0" r="0" b="0"/>
            <wp:wrapSquare wrapText="bothSides"/>
            <wp:docPr id="39" name="Рисунок 4" descr="https://pandia.ru/text/78/499/images/image0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78/499/images/image007_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79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Отгадай загадку.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80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81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Доскажи словечко.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8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83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lastRenderedPageBreak/>
          <w:t>Вместо носа — пятачок,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8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85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Вместо хвостика — крючок.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86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87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Голос мой визглив и звонок,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88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89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Я весёлый...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90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91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(поросёнок)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9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93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Давай подарим Пятачку много красивых шариков. Обведи по контуру каждый шар и заштрихуй в заданном направлении. Не забывай произносить: «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Ш-ш-ш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— </w:t>
        </w:r>
        <w:proofErr w:type="gram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ша</w:t>
        </w:r>
        <w:proofErr w:type="gram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рик.»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9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32550" cy="4880610"/>
            <wp:effectExtent l="19050" t="0" r="6350" b="0"/>
            <wp:docPr id="4" name="Рисунок 4" descr="https://pandia.ru/text/78/499/images/image0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78/499/images/image008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63" w:rsidRPr="00464263" w:rsidRDefault="00464263" w:rsidP="00464263">
      <w:pPr>
        <w:shd w:val="clear" w:color="auto" w:fill="FFFFFF"/>
        <w:textAlignment w:val="baseline"/>
        <w:rPr>
          <w:ins w:id="9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96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Сосчитай, сколько шариков у Пятачка: «Один шарик, два шарика...».</w:t>
        </w:r>
      </w:ins>
    </w:p>
    <w:p w:rsidR="00464263" w:rsidRPr="00464263" w:rsidRDefault="00464263" w:rsidP="00464263">
      <w:pPr>
        <w:rPr>
          <w:ins w:id="9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906"/>
      </w:tblGrid>
      <w:tr w:rsidR="00464263" w:rsidRPr="00464263" w:rsidTr="00464263">
        <w:trPr>
          <w:trHeight w:val="136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78300" cy="871855"/>
                  <wp:effectExtent l="19050" t="0" r="0" b="0"/>
                  <wp:docPr id="5" name="Рисунок 5" descr="https://pandia.ru/text/78/499/images/imag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andia.ru/text/78/499/images/image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9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9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43"/>
      </w:tblGrid>
      <w:tr w:rsidR="00464263" w:rsidRPr="00464263" w:rsidTr="00464263">
        <w:trPr>
          <w:trHeight w:val="325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77135" cy="2062480"/>
                  <wp:effectExtent l="19050" t="0" r="0" b="0"/>
                  <wp:docPr id="6" name="Рисунок 6" descr="https://pandia.ru/text/78/499/imag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andia.ru/text/78/499/imag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10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1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0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03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Выучи </w:t>
        </w:r>
        <w:proofErr w:type="spellStart"/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чистоговорку</w:t>
        </w:r>
        <w:proofErr w:type="spellEnd"/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0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05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«</w:t>
        </w:r>
        <w:proofErr w:type="spell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Ш-ш-ш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», — шипит змея. «</w:t>
        </w:r>
        <w:proofErr w:type="spell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Ш-ш-ш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», — ужалю я.</w:t>
        </w:r>
      </w:ins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501"/>
      </w:tblGrid>
      <w:tr w:rsidR="00464263" w:rsidRPr="00464263" w:rsidTr="00464263">
        <w:trPr>
          <w:trHeight w:val="820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411595" cy="5210175"/>
                  <wp:effectExtent l="19050" t="0" r="8255" b="0"/>
                  <wp:docPr id="7" name="Рисунок 7" descr="https://pandia.ru/text/78/499/images/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ndia.ru/text/78/499/images/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595" cy="521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10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7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08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09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Повтори, как шипят змейки.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10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11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Змейки рисуют узоры на песке и шипят: «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Ш-ш-ш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». Сначала проведи по линиям пальчиком, а потом карандашом. Не забывай шипеть, как змейки.</w:t>
        </w:r>
      </w:ins>
    </w:p>
    <w:p w:rsidR="00464263" w:rsidRPr="00464263" w:rsidRDefault="00464263" w:rsidP="00464263">
      <w:pPr>
        <w:rPr>
          <w:ins w:id="11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048"/>
      </w:tblGrid>
      <w:tr w:rsidR="00464263" w:rsidRPr="00464263" w:rsidTr="00464263">
        <w:trPr>
          <w:trHeight w:val="127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98470" cy="808355"/>
                  <wp:effectExtent l="19050" t="0" r="0" b="0"/>
                  <wp:docPr id="8" name="Рисунок 8" descr="https://pandia.ru/text/78/499/image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andia.ru/text/78/499/image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11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4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1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14600" cy="2085975"/>
            <wp:effectExtent l="19050" t="0" r="0" b="0"/>
            <wp:wrapSquare wrapText="bothSides"/>
            <wp:docPr id="38" name="Рисунок 5" descr="https://pandia.ru/text/78/499/imag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78/499/images/image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116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Доскажи словечко.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1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18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Наша Мурка спит и слышит,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1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20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Как в углу скребутся...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2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22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(мыши)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2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53125" cy="4981575"/>
            <wp:effectExtent l="19050" t="0" r="9525" b="0"/>
            <wp:wrapSquare wrapText="bothSides"/>
            <wp:docPr id="37" name="Рисунок 6" descr="https://pandia.ru/text/78/499/imag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ndia.ru/text/78/499/images/image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124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Кошка спит и видит во сне мышек: «Мышки, мышки вкусные малышки».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2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26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Обведи контуры мышек по точкам и дорисуй, повторяя 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чистоговорку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: «Тише, мыши, не шумите. Нашу кошку не будите</w:t>
        </w:r>
        <w:proofErr w:type="gram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.» </w:t>
        </w:r>
        <w:proofErr w:type="gram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Сколько мышек увидела кошка во сне?</w:t>
        </w:r>
      </w:ins>
    </w:p>
    <w:p w:rsidR="00464263" w:rsidRPr="00464263" w:rsidRDefault="00464263" w:rsidP="00464263">
      <w:pPr>
        <w:rPr>
          <w:ins w:id="12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886"/>
      </w:tblGrid>
      <w:tr w:rsidR="00464263" w:rsidRPr="00464263" w:rsidTr="00464263">
        <w:trPr>
          <w:trHeight w:val="133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91790" cy="850900"/>
                  <wp:effectExtent l="19050" t="0" r="3810" b="0"/>
                  <wp:docPr id="9" name="Рисунок 9" descr="https://pandia.ru/text/78/499/images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andia.ru/text/78/499/image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12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9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lastRenderedPageBreak/>
          <w:br/>
        </w:r>
      </w:ins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43"/>
      </w:tblGrid>
      <w:tr w:rsidR="00464263" w:rsidRPr="00464263" w:rsidTr="00464263">
        <w:trPr>
          <w:trHeight w:val="322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77135" cy="2052320"/>
                  <wp:effectExtent l="19050" t="0" r="0" b="0"/>
                  <wp:docPr id="10" name="Рисунок 10" descr="https://pandia.ru/text/78/499/image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andia.ru/text/78/499/image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205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13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1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3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33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Послушай и повтори стихотворение.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3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35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Мишка косолапый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П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о лесу идёт, Шишки собирает, В корзиночку кладёт. Вдруг упала шишка Прямо Мишке в лоб. Мишка рассердился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И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ногою — топ!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36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37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Проговори без запинки: «У Мишки шишки, шишки у Мишки...».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38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145530" cy="4518660"/>
            <wp:effectExtent l="19050" t="0" r="7620" b="0"/>
            <wp:docPr id="11" name="Рисунок 11" descr="https://pandia.ru/text/78/499/imag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andia.ru/text/78/499/images/image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63" w:rsidRPr="00464263" w:rsidRDefault="00464263" w:rsidP="00464263">
      <w:pPr>
        <w:shd w:val="clear" w:color="auto" w:fill="FFFFFF"/>
        <w:textAlignment w:val="baseline"/>
        <w:rPr>
          <w:ins w:id="13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40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Обведи контуры шишек сначала по точкам, а потом нарисуй их самостоятельно. Рисуй и проговаривай слово «шишка».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4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432550" cy="8612505"/>
            <wp:effectExtent l="19050" t="0" r="6350" b="0"/>
            <wp:docPr id="12" name="Рисунок 12" descr="https://pandia.ru/text/78/499/imag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andia.ru/text/78/499/images/image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6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63" w:rsidRPr="00464263" w:rsidRDefault="00464263" w:rsidP="00464263">
      <w:pPr>
        <w:shd w:val="clear" w:color="auto" w:fill="FFFFFF"/>
        <w:textAlignment w:val="baseline"/>
        <w:rPr>
          <w:ins w:id="14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43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Дорисуй половинку каждого предмета. Что у тебя получилось?</w:t>
        </w:r>
      </w:ins>
    </w:p>
    <w:p w:rsidR="00464263" w:rsidRPr="00464263" w:rsidRDefault="00464263" w:rsidP="00464263">
      <w:pPr>
        <w:rPr>
          <w:ins w:id="14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856"/>
      </w:tblGrid>
      <w:tr w:rsidR="00464263" w:rsidRPr="00464263" w:rsidTr="00464263">
        <w:trPr>
          <w:trHeight w:val="1260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70835" cy="797560"/>
                  <wp:effectExtent l="19050" t="0" r="5715" b="0"/>
                  <wp:docPr id="13" name="Рисунок 13" descr="https://pandia.ru/text/78/499/images/image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andia.ru/text/78/499/images/image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14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46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72"/>
      </w:tblGrid>
      <w:tr w:rsidR="00464263" w:rsidRPr="00464263" w:rsidTr="00464263">
        <w:trPr>
          <w:trHeight w:val="319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87930" cy="2030730"/>
                  <wp:effectExtent l="19050" t="0" r="7620" b="0"/>
                  <wp:docPr id="14" name="Рисунок 14" descr="https://pandia.ru/text/78/499/images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andia.ru/text/78/499/images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14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48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4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50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Отгадай загадку.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5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spellStart"/>
      <w:ins w:id="152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Жу-жу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, </w:t>
        </w:r>
        <w:proofErr w:type="spell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жу-жу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,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5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54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Я на ветке сижу,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5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56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Я на ветке сижу,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5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58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Букву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Ж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всё твержу.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5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60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Знаю твёрдо букву эту,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6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62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Я жужжу весной и летом,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6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64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(жук)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6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66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Жучки летают и жужжат. Повтори за жуками «Ж-ж-ж, 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жу-жу-жу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...».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6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71235" cy="4827270"/>
            <wp:effectExtent l="19050" t="0" r="5715" b="0"/>
            <wp:docPr id="15" name="Рисунок 15" descr="https://pandia.ru/text/78/499/images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ndia.ru/text/78/499/images/image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63" w:rsidRPr="00464263" w:rsidRDefault="00464263" w:rsidP="00464263">
      <w:pPr>
        <w:shd w:val="clear" w:color="auto" w:fill="FFFFFF"/>
        <w:textAlignment w:val="baseline"/>
        <w:rPr>
          <w:ins w:id="168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69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Полетай вместе с жуками, проведи сплошную линию по точкам, повторяя: «Жук жужжит...».</w:t>
        </w:r>
      </w:ins>
    </w:p>
    <w:p w:rsidR="00464263" w:rsidRPr="00464263" w:rsidRDefault="00464263" w:rsidP="00464263">
      <w:pPr>
        <w:rPr>
          <w:ins w:id="17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947"/>
      </w:tblGrid>
      <w:tr w:rsidR="00464263" w:rsidRPr="00464263" w:rsidTr="00464263">
        <w:trPr>
          <w:trHeight w:val="133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34335" cy="850900"/>
                  <wp:effectExtent l="19050" t="0" r="0" b="0"/>
                  <wp:docPr id="16" name="Рисунок 16" descr="https://pandia.ru/text/78/499/images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andia.ru/text/78/499/images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17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72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7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76500" cy="2066925"/>
            <wp:effectExtent l="19050" t="0" r="0" b="0"/>
            <wp:wrapSquare wrapText="bothSides"/>
            <wp:docPr id="36" name="Рисунок 7" descr="https://pandia.ru/text/78/499/images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78/499/images/image0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174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Отгадай загадку.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7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76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Не жужжу, когда сижу, Не жужжу, когда хожу, Не жужжу, когда тружусь, А жужжу, когда кружусь.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7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78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lastRenderedPageBreak/>
          <w:t>(божья коровка)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7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80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На лугу летают жуки, мухи и пчёлы. Они жужжат: «Ж-ж-ж», «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Жу-жу-жу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».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8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07100" cy="4986655"/>
            <wp:effectExtent l="19050" t="0" r="0" b="0"/>
            <wp:docPr id="17" name="Рисунок 17" descr="https://pandia.ru/text/78/499/imag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andia.ru/text/78/499/images/image0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63" w:rsidRPr="00464263" w:rsidRDefault="00464263" w:rsidP="00464263">
      <w:pPr>
        <w:shd w:val="clear" w:color="auto" w:fill="FFFFFF"/>
        <w:textAlignment w:val="baseline"/>
        <w:rPr>
          <w:ins w:id="18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83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Проведи по точкам сплошную линию. Не забывай при этом повторять: «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Жу-жу-жу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...».</w:t>
        </w:r>
      </w:ins>
    </w:p>
    <w:p w:rsidR="00464263" w:rsidRPr="00464263" w:rsidRDefault="00464263" w:rsidP="00464263">
      <w:pPr>
        <w:rPr>
          <w:ins w:id="18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947"/>
      </w:tblGrid>
      <w:tr w:rsidR="00464263" w:rsidRPr="00464263" w:rsidTr="00464263">
        <w:trPr>
          <w:trHeight w:val="127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34335" cy="808355"/>
                  <wp:effectExtent l="19050" t="0" r="0" b="0"/>
                  <wp:docPr id="18" name="Рисунок 18" descr="https://pandia.ru/text/78/499/images/image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andia.ru/text/78/499/images/image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18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86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8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76500" cy="2085975"/>
            <wp:effectExtent l="19050" t="0" r="0" b="0"/>
            <wp:wrapSquare wrapText="bothSides"/>
            <wp:docPr id="35" name="Рисунок 8" descr="https://pandia.ru/text/78/499/imag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78/499/images/image0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188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Повтори </w:t>
        </w:r>
        <w:proofErr w:type="spellStart"/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чистоговорку</w:t>
        </w:r>
        <w:proofErr w:type="spellEnd"/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8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spellStart"/>
      <w:ins w:id="190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lastRenderedPageBreak/>
          <w:t>Жу-жу-жу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, </w:t>
        </w:r>
        <w:proofErr w:type="spell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жу-жу-жу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, Я моторчик завожу. </w:t>
        </w:r>
        <w:proofErr w:type="spell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Жу-жу-жу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, </w:t>
        </w:r>
        <w:proofErr w:type="spell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Жу-жу-жу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, Вокруг сладкого кружу.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19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spellStart"/>
      <w:ins w:id="192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Карлсон-сладкоежка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 летает от угощения к угощению. Его моторчик поёт песенку: «</w:t>
        </w:r>
        <w:proofErr w:type="spellStart"/>
        <w:proofErr w:type="gram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Ж-</w:t>
        </w:r>
        <w:proofErr w:type="gram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,жу-,жи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-...». Повтори песенку моторчика.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19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54140" cy="4699635"/>
            <wp:effectExtent l="19050" t="0" r="3810" b="0"/>
            <wp:docPr id="19" name="Рисунок 19" descr="https://pandia.ru/text/78/499/imag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ndia.ru/text/78/499/images/image0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63" w:rsidRPr="00464263" w:rsidRDefault="00464263" w:rsidP="00464263">
      <w:pPr>
        <w:shd w:val="clear" w:color="auto" w:fill="FFFFFF"/>
        <w:textAlignment w:val="baseline"/>
        <w:rPr>
          <w:ins w:id="19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195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Полетай вместе с 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Карлсоном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, проведи по точкам сплошную линию. Пробуя угощения, называй каждое из них.</w:t>
        </w:r>
      </w:ins>
    </w:p>
    <w:p w:rsidR="00464263" w:rsidRPr="00464263" w:rsidRDefault="00464263" w:rsidP="00464263">
      <w:pPr>
        <w:rPr>
          <w:ins w:id="19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976"/>
      </w:tblGrid>
      <w:tr w:rsidR="00464263" w:rsidRPr="00464263" w:rsidTr="00464263">
        <w:trPr>
          <w:trHeight w:val="1320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45130" cy="840105"/>
                  <wp:effectExtent l="19050" t="0" r="7620" b="0"/>
                  <wp:docPr id="20" name="Рисунок 20" descr="https://pandia.ru/text/78/499/imag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pandia.ru/text/78/499/images/image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19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98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43"/>
      </w:tblGrid>
      <w:tr w:rsidR="00464263" w:rsidRPr="00464263" w:rsidTr="00464263">
        <w:trPr>
          <w:trHeight w:val="3270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77135" cy="2062480"/>
                  <wp:effectExtent l="19050" t="0" r="0" b="0"/>
                  <wp:docPr id="21" name="Рисунок 21" descr="https://pandia.ru/text/78/499/images/image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andia.ru/text/78/499/images/image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19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00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0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02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Выучи стихотворение.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0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04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— Пылесос, пылесос,</w:t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Ты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куда суёшь свой нос?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0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06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— </w:t>
        </w:r>
        <w:proofErr w:type="spell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Жу-жу-жу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! </w:t>
        </w:r>
        <w:proofErr w:type="spell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Жу-жу-жу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!</w:t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  <w:t>Я порядок навожу!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0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08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А. Масленикова.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0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10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Повтори слова ответа пылесоса.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1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400800" cy="4838065"/>
            <wp:effectExtent l="19050" t="0" r="0" b="0"/>
            <wp:docPr id="22" name="Рисунок 22" descr="https://pandia.ru/text/78/499/imag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ndia.ru/text/78/499/images/image0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3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63" w:rsidRPr="00464263" w:rsidRDefault="00464263" w:rsidP="00464263">
      <w:pPr>
        <w:shd w:val="clear" w:color="auto" w:fill="FFFFFF"/>
        <w:textAlignment w:val="baseline"/>
        <w:rPr>
          <w:ins w:id="21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13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Покажи, как пылесос убирает комнату: проведи сначала линию по точкам, а затем продолжи её самостоятельно. Не забывай, что пылесос жужжит, когда работает.</w:t>
        </w:r>
      </w:ins>
    </w:p>
    <w:p w:rsidR="00464263" w:rsidRPr="00464263" w:rsidRDefault="00464263" w:rsidP="00464263">
      <w:pPr>
        <w:rPr>
          <w:ins w:id="21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976"/>
      </w:tblGrid>
      <w:tr w:rsidR="00464263" w:rsidRPr="00464263" w:rsidTr="00464263">
        <w:trPr>
          <w:trHeight w:val="1260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45130" cy="797560"/>
                  <wp:effectExtent l="19050" t="0" r="7620" b="0"/>
                  <wp:docPr id="23" name="Рисунок 23" descr="https://pandia.ru/text/78/499/images/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andia.ru/text/78/499/images/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21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16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1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86025" cy="2057400"/>
            <wp:effectExtent l="19050" t="0" r="9525" b="0"/>
            <wp:wrapSquare wrapText="bothSides"/>
            <wp:docPr id="34" name="Рисунок 9" descr="https://pandia.ru/text/78/499/imag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ndia.ru/text/78/499/images/image0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218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Отгадай загадку.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1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20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lastRenderedPageBreak/>
          <w:t>Домовитая хозяйка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П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ролетает над лужайкой. Похлопочет над цветком — Он поделится медком.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2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22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(пчела)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2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24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«С утра жужжу, цветы бужу, кружу, кружу и мёд ношу». Повтори 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чистоговорку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, выучи её.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2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241415" cy="4859020"/>
            <wp:effectExtent l="19050" t="0" r="6985" b="0"/>
            <wp:docPr id="24" name="Рисунок 24" descr="https://pandia.ru/text/78/499/images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ndia.ru/text/78/499/images/image0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48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63" w:rsidRPr="00464263" w:rsidRDefault="00464263" w:rsidP="00464263">
      <w:pPr>
        <w:shd w:val="clear" w:color="auto" w:fill="FFFFFF"/>
        <w:textAlignment w:val="baseline"/>
        <w:rPr>
          <w:ins w:id="226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gramStart"/>
      <w:ins w:id="227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Посмотри</w:t>
        </w:r>
        <w:proofErr w:type="gram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 как пчёлки собирают мёд с каждого цветка. Проведи сначала по точкам путь их полёта пальчиком, а потом карандашом, повторяя слово «жужжу».</w:t>
        </w:r>
      </w:ins>
    </w:p>
    <w:p w:rsidR="00464263" w:rsidRPr="00464263" w:rsidRDefault="00464263" w:rsidP="00464263">
      <w:pPr>
        <w:rPr>
          <w:ins w:id="22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036"/>
      </w:tblGrid>
      <w:tr w:rsidR="00464263" w:rsidRPr="00464263" w:rsidTr="00464263">
        <w:trPr>
          <w:trHeight w:val="1320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87675" cy="840105"/>
                  <wp:effectExtent l="19050" t="0" r="3175" b="0"/>
                  <wp:docPr id="25" name="Рисунок 25" descr="https://pandia.ru/text/78/499/images/imag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andia.ru/text/78/499/images/image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22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30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lastRenderedPageBreak/>
          <w:br/>
        </w:r>
      </w:ins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02"/>
      </w:tblGrid>
      <w:tr w:rsidR="00464263" w:rsidRPr="00464263" w:rsidTr="00464263">
        <w:trPr>
          <w:trHeight w:val="325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09520" cy="2062480"/>
                  <wp:effectExtent l="19050" t="0" r="5080" b="0"/>
                  <wp:docPr id="26" name="Рисунок 26" descr="https://pandia.ru/text/78/499/images/image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andia.ru/text/78/499/images/image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23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32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3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34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Послушай и повтори стихотворение.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3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36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Лейся, дождь, веселей, Мы с тобой дружим! Хорошо нам бегать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Б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осиком по лужам.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3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38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Р. Рашидов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3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40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Посмотри, какой дождь идёт! Проговори несколько раз: «Лужа, лужица...».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4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326505" cy="4880610"/>
            <wp:effectExtent l="19050" t="0" r="0" b="0"/>
            <wp:docPr id="27" name="Рисунок 27" descr="https://pandia.ru/text/78/499/imag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andia.ru/text/78/499/images/image0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63" w:rsidRPr="00464263" w:rsidRDefault="00464263" w:rsidP="00464263">
      <w:pPr>
        <w:shd w:val="clear" w:color="auto" w:fill="FFFFFF"/>
        <w:textAlignment w:val="baseline"/>
        <w:rPr>
          <w:ins w:id="24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43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Обведи по точкам контуры луж</w:t>
        </w:r>
        <w:proofErr w:type="gram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:. </w:t>
        </w:r>
        <w:proofErr w:type="gram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Попробуй нарисовать их самостоятельно. Сколько луж ты видишь?</w:t>
        </w:r>
      </w:ins>
    </w:p>
    <w:p w:rsidR="00464263" w:rsidRPr="00464263" w:rsidRDefault="00464263" w:rsidP="00464263">
      <w:pPr>
        <w:rPr>
          <w:ins w:id="24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864"/>
      </w:tblGrid>
      <w:tr w:rsidR="00464263" w:rsidRPr="00464263" w:rsidTr="00464263">
        <w:trPr>
          <w:trHeight w:val="1380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81630" cy="871855"/>
                  <wp:effectExtent l="19050" t="0" r="0" b="0"/>
                  <wp:docPr id="28" name="Рисунок 28" descr="https://pandia.ru/text/78/499/images/image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andia.ru/text/78/499/images/image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24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46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4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14600" cy="2085975"/>
            <wp:effectExtent l="19050" t="0" r="0" b="0"/>
            <wp:wrapSquare wrapText="bothSides"/>
            <wp:docPr id="33" name="Рисунок 10" descr="https://pandia.ru/text/78/499/imag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ndia.ru/text/78/499/images/image03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248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Отгадай загадку.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4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50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В золотой клубочек</w:t>
        </w:r>
        <w:proofErr w:type="gramStart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С</w:t>
        </w:r>
        <w:proofErr w:type="gram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прятался дубочек.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5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52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lastRenderedPageBreak/>
          <w:t xml:space="preserve">Послушай и повтори 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чистоговорку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: «Под дубом лежат желтокожие жёлуди».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5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64300" cy="4912360"/>
            <wp:effectExtent l="19050" t="0" r="0" b="0"/>
            <wp:docPr id="29" name="Рисунок 29" descr="https://pandia.ru/text/78/499/images/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andia.ru/text/78/499/images/image03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63" w:rsidRPr="00464263" w:rsidRDefault="00464263" w:rsidP="00464263">
      <w:pPr>
        <w:shd w:val="clear" w:color="auto" w:fill="FFFFFF"/>
        <w:textAlignment w:val="baseline"/>
        <w:rPr>
          <w:ins w:id="254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gramStart"/>
      <w:ins w:id="255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Дорисуй жёлуди и ответь, сколько их в верхнем ряду, в среднем, в нижнем?</w:t>
        </w:r>
        <w:proofErr w:type="gram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 «Один жёлудь, два жёлудя...».</w:t>
        </w:r>
      </w:ins>
    </w:p>
    <w:p w:rsidR="00464263" w:rsidRPr="00464263" w:rsidRDefault="00464263" w:rsidP="00464263">
      <w:pPr>
        <w:rPr>
          <w:ins w:id="25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856"/>
      </w:tblGrid>
      <w:tr w:rsidR="00464263" w:rsidRPr="00464263" w:rsidTr="00464263">
        <w:trPr>
          <w:trHeight w:val="1395"/>
          <w:tblCellSpacing w:w="15" w:type="dxa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0" w:type="dxa"/>
              <w:left w:w="10080" w:type="dxa"/>
              <w:bottom w:w="0" w:type="dxa"/>
              <w:right w:w="10080" w:type="dxa"/>
            </w:tcMar>
            <w:hideMark/>
          </w:tcPr>
          <w:p w:rsidR="00464263" w:rsidRPr="00464263" w:rsidRDefault="00464263" w:rsidP="00464263">
            <w:pPr>
              <w:spacing w:before="419" w:after="502"/>
              <w:ind w:left="33" w:right="33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70835" cy="882650"/>
                  <wp:effectExtent l="19050" t="0" r="5715" b="0"/>
                  <wp:docPr id="30" name="Рисунок 30" descr="https://pandia.ru/text/78/499/images/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andia.ru/text/78/499/images/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3" w:rsidRPr="00464263" w:rsidRDefault="00464263" w:rsidP="00464263">
      <w:pPr>
        <w:rPr>
          <w:ins w:id="25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58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br/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5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60" w:author="Unknown"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Повтори </w:t>
        </w:r>
        <w:proofErr w:type="spellStart"/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чистоговорку</w:t>
        </w:r>
        <w:proofErr w:type="spellEnd"/>
        <w:r w:rsidRPr="00464263">
          <w:rPr>
            <w:rFonts w:ascii="Helvetica" w:eastAsia="Times New Roman" w:hAnsi="Helvetica" w:cs="Helvetica"/>
            <w:b/>
            <w:bCs/>
            <w:color w:val="000000"/>
            <w:sz w:val="27"/>
            <w:szCs w:val="27"/>
            <w:bdr w:val="none" w:sz="0" w:space="0" w:color="auto" w:frame="1"/>
            <w:lang w:eastAsia="ru-RU"/>
          </w:rPr>
          <w:t>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6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spellStart"/>
      <w:ins w:id="262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lastRenderedPageBreak/>
          <w:t>Жок-жок-жок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—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6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64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Вырезаю я флажок.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6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spellStart"/>
      <w:ins w:id="266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Жок-жок-жок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—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6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68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Это жёлтенький флажок.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6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spellStart"/>
      <w:ins w:id="270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Жу-жу-жу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—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71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72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Я флажок держу.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73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spellStart"/>
      <w:ins w:id="274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Жи-жи-жи</w:t>
        </w:r>
        <w:proofErr w:type="spellEnd"/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 xml:space="preserve"> —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75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76" w:author="Unknown">
        <w:r w:rsidRPr="00464263">
          <w:rPr>
            <w:rFonts w:ascii="Helvetica" w:eastAsia="Times New Roman" w:hAnsi="Helvetica" w:cs="Helvetica"/>
            <w:color w:val="000000"/>
            <w:sz w:val="27"/>
            <w:szCs w:val="27"/>
            <w:lang w:eastAsia="ru-RU"/>
          </w:rPr>
          <w:t>Тоже ты флажок держи.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77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78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Выучи 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чистоговорку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. Придумай её продолжение</w:t>
        </w:r>
      </w:ins>
    </w:p>
    <w:p w:rsidR="00464263" w:rsidRPr="00464263" w:rsidRDefault="00464263" w:rsidP="00464263">
      <w:pPr>
        <w:shd w:val="clear" w:color="auto" w:fill="FFFFFF"/>
        <w:spacing w:before="419" w:after="502"/>
        <w:textAlignment w:val="baseline"/>
        <w:rPr>
          <w:ins w:id="279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87930" cy="2052320"/>
            <wp:effectExtent l="19050" t="0" r="7620" b="0"/>
            <wp:docPr id="31" name="Рисунок 31" descr="https://pandia.ru/text/78/499/images/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andia.ru/text/78/499/images/image04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63" w:rsidRPr="00464263" w:rsidRDefault="00464263" w:rsidP="00464263">
      <w:pPr>
        <w:shd w:val="clear" w:color="auto" w:fill="FFFFFF"/>
        <w:textAlignment w:val="baseline"/>
        <w:rPr>
          <w:ins w:id="280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ins w:id="281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.</w:t>
        </w:r>
      </w:ins>
    </w:p>
    <w:p w:rsidR="00464263" w:rsidRPr="00464263" w:rsidRDefault="00464263" w:rsidP="00464263">
      <w:pPr>
        <w:shd w:val="clear" w:color="auto" w:fill="FFFFFF"/>
        <w:textAlignment w:val="baseline"/>
        <w:rPr>
          <w:ins w:id="282" w:author="Unknown"/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05575" cy="4610100"/>
            <wp:effectExtent l="19050" t="0" r="9525" b="0"/>
            <wp:wrapSquare wrapText="bothSides"/>
            <wp:docPr id="32" name="Рисунок 11" descr="https://pandia.ru/text/78/499/images/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andia.ru/text/78/499/images/image04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283" w:author="Unknown"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Помоги кукле </w:t>
        </w:r>
        <w:proofErr w:type="spellStart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>Малъвине</w:t>
        </w:r>
        <w:proofErr w:type="spellEnd"/>
        <w:r w:rsidRPr="00464263">
          <w:rPr>
            <w:rFonts w:ascii="Helvetica" w:eastAsia="Times New Roman" w:hAnsi="Helvetica" w:cs="Helvetica"/>
            <w:i/>
            <w:iCs/>
            <w:color w:val="000000"/>
            <w:sz w:val="27"/>
            <w:szCs w:val="27"/>
            <w:bdr w:val="none" w:sz="0" w:space="0" w:color="auto" w:frame="1"/>
            <w:lang w:eastAsia="ru-RU"/>
          </w:rPr>
          <w:t xml:space="preserve"> украсить комнату жёлтыми и оранжевыми флажками. Рисуй и приговаривай: «Жёлтый флажок, оранжевый флажок...».</w:t>
        </w:r>
      </w:ins>
    </w:p>
    <w:p w:rsidR="00EA56E3" w:rsidRDefault="00EA56E3"/>
    <w:sectPr w:rsidR="00EA56E3" w:rsidSect="00EA5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64263"/>
    <w:rsid w:val="001C40D4"/>
    <w:rsid w:val="00464263"/>
    <w:rsid w:val="00AF20F2"/>
    <w:rsid w:val="00EA5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426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6426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42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0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hyperlink" Target="https://pandia.ru/text/category/uchebnaya_literatura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1059</Words>
  <Characters>6042</Characters>
  <Application>Microsoft Office Word</Application>
  <DocSecurity>0</DocSecurity>
  <Lines>50</Lines>
  <Paragraphs>14</Paragraphs>
  <ScaleCrop>false</ScaleCrop>
  <Company/>
  <LinksUpToDate>false</LinksUpToDate>
  <CharactersWithSpaces>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2018-09-24T08:35:00Z</dcterms:created>
  <dcterms:modified xsi:type="dcterms:W3CDTF">2018-09-24T08:36:00Z</dcterms:modified>
</cp:coreProperties>
</file>